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45962E41" w14:textId="31287237" w:rsidR="00804395" w:rsidRDefault="674971A0" w:rsidP="21816ED0">
          <w:pPr>
            <w:ind w:firstLine="0"/>
          </w:pPr>
          <w:r>
            <w:rPr>
              <w:noProof/>
            </w:rPr>
            <w:drawing>
              <wp:inline distT="0" distB="0" distL="0" distR="0" wp14:anchorId="101559F0" wp14:editId="7C3AF413">
                <wp:extent cx="5967456" cy="3527778"/>
                <wp:effectExtent l="0" t="0" r="0" b="0"/>
                <wp:docPr id="232995443" name="Picture 23299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67456" cy="3527778"/>
                        </a:xfrm>
                        <a:prstGeom prst="rect">
                          <a:avLst/>
                        </a:prstGeom>
                      </pic:spPr>
                    </pic:pic>
                  </a:graphicData>
                </a:graphic>
              </wp:inline>
            </w:drawing>
          </w:r>
        </w:p>
        <w:p w14:paraId="30AFD835" w14:textId="5F8ACF8E" w:rsidR="00804395" w:rsidRDefault="763656D3" w:rsidP="6E301417">
          <w:pPr>
            <w:ind w:firstLine="0"/>
          </w:pPr>
          <w:r>
            <w:rPr>
              <w:noProof/>
            </w:rPr>
            <w:drawing>
              <wp:inline distT="0" distB="0" distL="0" distR="0" wp14:anchorId="4C04DA27" wp14:editId="77DC287E">
                <wp:extent cx="6064250" cy="3878593"/>
                <wp:effectExtent l="0" t="0" r="0" b="0"/>
                <wp:docPr id="2035967302" name="Picture 203596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64250" cy="3878593"/>
                        </a:xfrm>
                        <a:prstGeom prst="rect">
                          <a:avLst/>
                        </a:prstGeom>
                      </pic:spPr>
                    </pic:pic>
                  </a:graphicData>
                </a:graphic>
              </wp:inline>
            </w:drawing>
          </w:r>
        </w:p>
        <w:p w14:paraId="48B00B75" w14:textId="54E30D0C" w:rsidR="00804395" w:rsidRDefault="00804395" w:rsidP="21816ED0">
          <w:pPr>
            <w:ind w:firstLine="0"/>
            <w:rPr>
              <w:noProof/>
            </w:rPr>
          </w:pPr>
        </w:p>
        <w:p w14:paraId="0DD69DA2" w14:textId="7E7051A2" w:rsidR="00804395" w:rsidRDefault="00A9029F" w:rsidP="00346DC3">
          <w:pPr>
            <w:rPr>
              <w:color w:val="000000" w:themeColor="text1"/>
            </w:rPr>
          </w:pP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17-08-28T00:00:00Z">
                <w:dateFormat w:val="M/d/yyyy"/>
                <w:lid w:val="en-US"/>
                <w:storeMappedDataAs w:val="dateTime"/>
                <w:calendar w:val="gregorian"/>
              </w:date>
            </w:sdtPr>
            <w:sdtEndPr/>
            <w:sdtContent>
              <w:r w:rsidR="11ABA09F" w:rsidRPr="001262B3">
                <w:rPr>
                  <w:color w:val="FFFFFF" w:themeColor="background1"/>
                </w:rPr>
                <w:t>8/28/2017</w:t>
              </w:r>
            </w:sdtContent>
          </w:sdt>
        </w:p>
        <w:p w14:paraId="1200E032" w14:textId="39392CDD" w:rsidR="00EB7621" w:rsidRDefault="4CD69106" w:rsidP="00B97589">
          <w:pPr>
            <w:pStyle w:val="Heading1"/>
          </w:pPr>
          <w:bookmarkStart w:id="0" w:name="_Toc490488609"/>
          <w:r>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1" w:name="_Toc490488610"/>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490488611"/>
      <w:r>
        <w:lastRenderedPageBreak/>
        <w:t>Acknowledgement</w:t>
      </w:r>
      <w:bookmarkEnd w:id="2"/>
    </w:p>
    <w:p w14:paraId="58D53502" w14:textId="36F21871" w:rsidR="00EB7621" w:rsidRDefault="06DEF230">
      <w:pPr>
        <w:spacing w:after="160" w:line="259" w:lineRule="auto"/>
      </w:pPr>
      <w:r>
        <w:t xml:space="preserve">These remarks </w:t>
      </w:r>
      <w:r w:rsidR="4EF97AF9">
        <w:t>thank</w:t>
      </w:r>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A26C4">
      <w:pPr>
        <w:pStyle w:val="ListParagraph"/>
        <w:numPr>
          <w:ilvl w:val="0"/>
          <w:numId w:val="32"/>
        </w:numPr>
        <w:spacing w:after="160" w:line="259" w:lineRule="auto"/>
      </w:pPr>
      <w:r>
        <w:t>Paragraph 1 thank sponsor!</w:t>
      </w:r>
    </w:p>
    <w:p w14:paraId="64E6EFD4" w14:textId="57A7BAB4" w:rsidR="00CA26C4" w:rsidRDefault="00CA26C4" w:rsidP="00CA26C4">
      <w:pPr>
        <w:pStyle w:val="ListParagraph"/>
        <w:numPr>
          <w:ilvl w:val="0"/>
          <w:numId w:val="32"/>
        </w:numPr>
        <w:spacing w:after="160" w:line="259" w:lineRule="auto"/>
      </w:pPr>
      <w:r>
        <w:t>Paragraph 2 thank advisors.</w:t>
      </w:r>
    </w:p>
    <w:p w14:paraId="386B3FFE" w14:textId="49AB2CB8" w:rsidR="00CA26C4" w:rsidRDefault="00CA26C4" w:rsidP="00CA26C4">
      <w:pPr>
        <w:pStyle w:val="ListParagraph"/>
        <w:numPr>
          <w:ilvl w:val="0"/>
          <w:numId w:val="32"/>
        </w:numPr>
        <w:spacing w:after="160" w:line="259" w:lineRule="auto"/>
      </w:pPr>
      <w:r>
        <w:t>Paragraph 3 thank those that provided you materials and resources.</w:t>
      </w:r>
    </w:p>
    <w:p w14:paraId="3746CA21" w14:textId="5EBF14E4" w:rsidR="00CA26C4" w:rsidRDefault="00CA26C4" w:rsidP="00CA26C4">
      <w:pPr>
        <w:pStyle w:val="ListParagraph"/>
        <w:numPr>
          <w:ilvl w:val="0"/>
          <w:numId w:val="32"/>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AFACFE2" w14:textId="08377E11" w:rsidR="00A65B3E"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0488609" w:history="1">
            <w:r w:rsidR="00A65B3E" w:rsidRPr="008704FC">
              <w:rPr>
                <w:rStyle w:val="Hyperlink"/>
                <w:noProof/>
              </w:rPr>
              <w:t>Abstract</w:t>
            </w:r>
            <w:r w:rsidR="00A65B3E">
              <w:rPr>
                <w:noProof/>
                <w:webHidden/>
              </w:rPr>
              <w:tab/>
            </w:r>
            <w:r w:rsidR="00A65B3E">
              <w:rPr>
                <w:noProof/>
                <w:webHidden/>
              </w:rPr>
              <w:fldChar w:fldCharType="begin"/>
            </w:r>
            <w:r w:rsidR="00A65B3E">
              <w:rPr>
                <w:noProof/>
                <w:webHidden/>
              </w:rPr>
              <w:instrText xml:space="preserve"> PAGEREF _Toc490488609 \h </w:instrText>
            </w:r>
            <w:r w:rsidR="00A65B3E">
              <w:rPr>
                <w:noProof/>
                <w:webHidden/>
              </w:rPr>
            </w:r>
            <w:r w:rsidR="00A65B3E">
              <w:rPr>
                <w:noProof/>
                <w:webHidden/>
              </w:rPr>
              <w:fldChar w:fldCharType="separate"/>
            </w:r>
            <w:r w:rsidR="00A65B3E">
              <w:rPr>
                <w:noProof/>
                <w:webHidden/>
              </w:rPr>
              <w:t>ii</w:t>
            </w:r>
            <w:r w:rsidR="00A65B3E">
              <w:rPr>
                <w:noProof/>
                <w:webHidden/>
              </w:rPr>
              <w:fldChar w:fldCharType="end"/>
            </w:r>
          </w:hyperlink>
        </w:p>
        <w:p w14:paraId="3305F6A1" w14:textId="37396255" w:rsidR="00A65B3E" w:rsidRDefault="00A9029F">
          <w:pPr>
            <w:pStyle w:val="TOC1"/>
            <w:tabs>
              <w:tab w:val="right" w:leader="dot" w:pos="9350"/>
            </w:tabs>
            <w:rPr>
              <w:rFonts w:asciiTheme="minorHAnsi" w:eastAsiaTheme="minorEastAsia" w:hAnsiTheme="minorHAnsi"/>
              <w:noProof/>
              <w:sz w:val="22"/>
            </w:rPr>
          </w:pPr>
          <w:hyperlink w:anchor="_Toc490488610" w:history="1">
            <w:r w:rsidR="00A65B3E" w:rsidRPr="008704FC">
              <w:rPr>
                <w:rStyle w:val="Hyperlink"/>
                <w:noProof/>
              </w:rPr>
              <w:t>Disclaimer</w:t>
            </w:r>
            <w:r w:rsidR="00A65B3E">
              <w:rPr>
                <w:noProof/>
                <w:webHidden/>
              </w:rPr>
              <w:tab/>
            </w:r>
            <w:r w:rsidR="00A65B3E">
              <w:rPr>
                <w:noProof/>
                <w:webHidden/>
              </w:rPr>
              <w:fldChar w:fldCharType="begin"/>
            </w:r>
            <w:r w:rsidR="00A65B3E">
              <w:rPr>
                <w:noProof/>
                <w:webHidden/>
              </w:rPr>
              <w:instrText xml:space="preserve"> PAGEREF _Toc490488610 \h </w:instrText>
            </w:r>
            <w:r w:rsidR="00A65B3E">
              <w:rPr>
                <w:noProof/>
                <w:webHidden/>
              </w:rPr>
            </w:r>
            <w:r w:rsidR="00A65B3E">
              <w:rPr>
                <w:noProof/>
                <w:webHidden/>
              </w:rPr>
              <w:fldChar w:fldCharType="separate"/>
            </w:r>
            <w:r w:rsidR="00A65B3E">
              <w:rPr>
                <w:noProof/>
                <w:webHidden/>
              </w:rPr>
              <w:t>iii</w:t>
            </w:r>
            <w:r w:rsidR="00A65B3E">
              <w:rPr>
                <w:noProof/>
                <w:webHidden/>
              </w:rPr>
              <w:fldChar w:fldCharType="end"/>
            </w:r>
          </w:hyperlink>
        </w:p>
        <w:p w14:paraId="06D35D20" w14:textId="2A5E2D5E" w:rsidR="00A65B3E" w:rsidRDefault="00A9029F">
          <w:pPr>
            <w:pStyle w:val="TOC1"/>
            <w:tabs>
              <w:tab w:val="right" w:leader="dot" w:pos="9350"/>
            </w:tabs>
            <w:rPr>
              <w:rFonts w:asciiTheme="minorHAnsi" w:eastAsiaTheme="minorEastAsia" w:hAnsiTheme="minorHAnsi"/>
              <w:noProof/>
              <w:sz w:val="22"/>
            </w:rPr>
          </w:pPr>
          <w:hyperlink w:anchor="_Toc490488611" w:history="1">
            <w:r w:rsidR="00A65B3E" w:rsidRPr="008704FC">
              <w:rPr>
                <w:rStyle w:val="Hyperlink"/>
                <w:noProof/>
              </w:rPr>
              <w:t>Acknowledgement</w:t>
            </w:r>
            <w:r w:rsidR="00A65B3E">
              <w:rPr>
                <w:noProof/>
                <w:webHidden/>
              </w:rPr>
              <w:tab/>
            </w:r>
            <w:r w:rsidR="00A65B3E">
              <w:rPr>
                <w:noProof/>
                <w:webHidden/>
              </w:rPr>
              <w:fldChar w:fldCharType="begin"/>
            </w:r>
            <w:r w:rsidR="00A65B3E">
              <w:rPr>
                <w:noProof/>
                <w:webHidden/>
              </w:rPr>
              <w:instrText xml:space="preserve"> PAGEREF _Toc490488611 \h </w:instrText>
            </w:r>
            <w:r w:rsidR="00A65B3E">
              <w:rPr>
                <w:noProof/>
                <w:webHidden/>
              </w:rPr>
            </w:r>
            <w:r w:rsidR="00A65B3E">
              <w:rPr>
                <w:noProof/>
                <w:webHidden/>
              </w:rPr>
              <w:fldChar w:fldCharType="separate"/>
            </w:r>
            <w:r w:rsidR="00A65B3E">
              <w:rPr>
                <w:noProof/>
                <w:webHidden/>
              </w:rPr>
              <w:t>iv</w:t>
            </w:r>
            <w:r w:rsidR="00A65B3E">
              <w:rPr>
                <w:noProof/>
                <w:webHidden/>
              </w:rPr>
              <w:fldChar w:fldCharType="end"/>
            </w:r>
          </w:hyperlink>
        </w:p>
        <w:p w14:paraId="75A857E8" w14:textId="54C5B82E" w:rsidR="00A65B3E" w:rsidRDefault="00A9029F">
          <w:pPr>
            <w:pStyle w:val="TOC1"/>
            <w:tabs>
              <w:tab w:val="right" w:leader="dot" w:pos="9350"/>
            </w:tabs>
            <w:rPr>
              <w:rFonts w:asciiTheme="minorHAnsi" w:eastAsiaTheme="minorEastAsia" w:hAnsiTheme="minorHAnsi"/>
              <w:noProof/>
              <w:sz w:val="22"/>
            </w:rPr>
          </w:pPr>
          <w:hyperlink w:anchor="_Toc490488612" w:history="1">
            <w:r w:rsidR="00A65B3E" w:rsidRPr="008704FC">
              <w:rPr>
                <w:rStyle w:val="Hyperlink"/>
                <w:noProof/>
              </w:rPr>
              <w:t>List of Tables</w:t>
            </w:r>
            <w:r w:rsidR="00A65B3E">
              <w:rPr>
                <w:noProof/>
                <w:webHidden/>
              </w:rPr>
              <w:tab/>
            </w:r>
            <w:r w:rsidR="00A65B3E">
              <w:rPr>
                <w:noProof/>
                <w:webHidden/>
              </w:rPr>
              <w:fldChar w:fldCharType="begin"/>
            </w:r>
            <w:r w:rsidR="00A65B3E">
              <w:rPr>
                <w:noProof/>
                <w:webHidden/>
              </w:rPr>
              <w:instrText xml:space="preserve"> PAGEREF _Toc490488612 \h </w:instrText>
            </w:r>
            <w:r w:rsidR="00A65B3E">
              <w:rPr>
                <w:noProof/>
                <w:webHidden/>
              </w:rPr>
            </w:r>
            <w:r w:rsidR="00A65B3E">
              <w:rPr>
                <w:noProof/>
                <w:webHidden/>
              </w:rPr>
              <w:fldChar w:fldCharType="separate"/>
            </w:r>
            <w:r w:rsidR="00A65B3E">
              <w:rPr>
                <w:noProof/>
                <w:webHidden/>
              </w:rPr>
              <w:t>vii</w:t>
            </w:r>
            <w:r w:rsidR="00A65B3E">
              <w:rPr>
                <w:noProof/>
                <w:webHidden/>
              </w:rPr>
              <w:fldChar w:fldCharType="end"/>
            </w:r>
          </w:hyperlink>
        </w:p>
        <w:p w14:paraId="564163D4" w14:textId="477C345D" w:rsidR="00A65B3E" w:rsidRDefault="00A9029F">
          <w:pPr>
            <w:pStyle w:val="TOC1"/>
            <w:tabs>
              <w:tab w:val="right" w:leader="dot" w:pos="9350"/>
            </w:tabs>
            <w:rPr>
              <w:rFonts w:asciiTheme="minorHAnsi" w:eastAsiaTheme="minorEastAsia" w:hAnsiTheme="minorHAnsi"/>
              <w:noProof/>
              <w:sz w:val="22"/>
            </w:rPr>
          </w:pPr>
          <w:hyperlink w:anchor="_Toc490488613" w:history="1">
            <w:r w:rsidR="00A65B3E" w:rsidRPr="008704FC">
              <w:rPr>
                <w:rStyle w:val="Hyperlink"/>
                <w:noProof/>
              </w:rPr>
              <w:t>List of Figures</w:t>
            </w:r>
            <w:r w:rsidR="00A65B3E">
              <w:rPr>
                <w:noProof/>
                <w:webHidden/>
              </w:rPr>
              <w:tab/>
            </w:r>
            <w:r w:rsidR="00A65B3E">
              <w:rPr>
                <w:noProof/>
                <w:webHidden/>
              </w:rPr>
              <w:fldChar w:fldCharType="begin"/>
            </w:r>
            <w:r w:rsidR="00A65B3E">
              <w:rPr>
                <w:noProof/>
                <w:webHidden/>
              </w:rPr>
              <w:instrText xml:space="preserve"> PAGEREF _Toc490488613 \h </w:instrText>
            </w:r>
            <w:r w:rsidR="00A65B3E">
              <w:rPr>
                <w:noProof/>
                <w:webHidden/>
              </w:rPr>
            </w:r>
            <w:r w:rsidR="00A65B3E">
              <w:rPr>
                <w:noProof/>
                <w:webHidden/>
              </w:rPr>
              <w:fldChar w:fldCharType="separate"/>
            </w:r>
            <w:r w:rsidR="00A65B3E">
              <w:rPr>
                <w:noProof/>
                <w:webHidden/>
              </w:rPr>
              <w:t>viii</w:t>
            </w:r>
            <w:r w:rsidR="00A65B3E">
              <w:rPr>
                <w:noProof/>
                <w:webHidden/>
              </w:rPr>
              <w:fldChar w:fldCharType="end"/>
            </w:r>
          </w:hyperlink>
        </w:p>
        <w:p w14:paraId="259FA24B" w14:textId="058818F2" w:rsidR="00A65B3E" w:rsidRDefault="00A9029F">
          <w:pPr>
            <w:pStyle w:val="TOC1"/>
            <w:tabs>
              <w:tab w:val="right" w:leader="dot" w:pos="9350"/>
            </w:tabs>
            <w:rPr>
              <w:rFonts w:asciiTheme="minorHAnsi" w:eastAsiaTheme="minorEastAsia" w:hAnsiTheme="minorHAnsi"/>
              <w:noProof/>
              <w:sz w:val="22"/>
            </w:rPr>
          </w:pPr>
          <w:hyperlink w:anchor="_Toc490488614" w:history="1">
            <w:r w:rsidR="00A65B3E" w:rsidRPr="008704FC">
              <w:rPr>
                <w:rStyle w:val="Hyperlink"/>
                <w:noProof/>
              </w:rPr>
              <w:t>Notation</w:t>
            </w:r>
            <w:r w:rsidR="00A65B3E">
              <w:rPr>
                <w:noProof/>
                <w:webHidden/>
              </w:rPr>
              <w:tab/>
            </w:r>
            <w:r w:rsidR="00A65B3E">
              <w:rPr>
                <w:noProof/>
                <w:webHidden/>
              </w:rPr>
              <w:fldChar w:fldCharType="begin"/>
            </w:r>
            <w:r w:rsidR="00A65B3E">
              <w:rPr>
                <w:noProof/>
                <w:webHidden/>
              </w:rPr>
              <w:instrText xml:space="preserve"> PAGEREF _Toc490488614 \h </w:instrText>
            </w:r>
            <w:r w:rsidR="00A65B3E">
              <w:rPr>
                <w:noProof/>
                <w:webHidden/>
              </w:rPr>
            </w:r>
            <w:r w:rsidR="00A65B3E">
              <w:rPr>
                <w:noProof/>
                <w:webHidden/>
              </w:rPr>
              <w:fldChar w:fldCharType="separate"/>
            </w:r>
            <w:r w:rsidR="00A65B3E">
              <w:rPr>
                <w:noProof/>
                <w:webHidden/>
              </w:rPr>
              <w:t>ix</w:t>
            </w:r>
            <w:r w:rsidR="00A65B3E">
              <w:rPr>
                <w:noProof/>
                <w:webHidden/>
              </w:rPr>
              <w:fldChar w:fldCharType="end"/>
            </w:r>
          </w:hyperlink>
        </w:p>
        <w:p w14:paraId="7821EEC2" w14:textId="267DD75E" w:rsidR="00A65B3E" w:rsidRDefault="00A9029F">
          <w:pPr>
            <w:pStyle w:val="TOC1"/>
            <w:tabs>
              <w:tab w:val="right" w:leader="dot" w:pos="9350"/>
            </w:tabs>
            <w:rPr>
              <w:rFonts w:asciiTheme="minorHAnsi" w:eastAsiaTheme="minorEastAsia" w:hAnsiTheme="minorHAnsi"/>
              <w:noProof/>
              <w:sz w:val="22"/>
            </w:rPr>
          </w:pPr>
          <w:hyperlink w:anchor="_Toc490488615" w:history="1">
            <w:r w:rsidR="00A65B3E" w:rsidRPr="008704FC">
              <w:rPr>
                <w:rStyle w:val="Hyperlink"/>
                <w:noProof/>
              </w:rPr>
              <w:t>Chapter One: EML 4551C</w:t>
            </w:r>
            <w:r w:rsidR="00A65B3E">
              <w:rPr>
                <w:noProof/>
                <w:webHidden/>
              </w:rPr>
              <w:tab/>
            </w:r>
            <w:r w:rsidR="00A65B3E">
              <w:rPr>
                <w:noProof/>
                <w:webHidden/>
              </w:rPr>
              <w:fldChar w:fldCharType="begin"/>
            </w:r>
            <w:r w:rsidR="00A65B3E">
              <w:rPr>
                <w:noProof/>
                <w:webHidden/>
              </w:rPr>
              <w:instrText xml:space="preserve"> PAGEREF _Toc490488615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48D18EAC" w14:textId="56B00A06" w:rsidR="00A65B3E" w:rsidRDefault="00A9029F">
          <w:pPr>
            <w:pStyle w:val="TOC2"/>
            <w:tabs>
              <w:tab w:val="right" w:leader="dot" w:pos="9350"/>
            </w:tabs>
            <w:rPr>
              <w:rFonts w:asciiTheme="minorHAnsi" w:eastAsiaTheme="minorEastAsia" w:hAnsiTheme="minorHAnsi"/>
              <w:noProof/>
              <w:sz w:val="22"/>
            </w:rPr>
          </w:pPr>
          <w:hyperlink w:anchor="_Toc490488616" w:history="1">
            <w:r w:rsidR="00A65B3E" w:rsidRPr="008704FC">
              <w:rPr>
                <w:rStyle w:val="Hyperlink"/>
                <w:noProof/>
              </w:rPr>
              <w:t>1.1 Project Scope</w:t>
            </w:r>
            <w:r w:rsidR="00A65B3E">
              <w:rPr>
                <w:noProof/>
                <w:webHidden/>
              </w:rPr>
              <w:tab/>
            </w:r>
            <w:r w:rsidR="00A65B3E">
              <w:rPr>
                <w:noProof/>
                <w:webHidden/>
              </w:rPr>
              <w:fldChar w:fldCharType="begin"/>
            </w:r>
            <w:r w:rsidR="00A65B3E">
              <w:rPr>
                <w:noProof/>
                <w:webHidden/>
              </w:rPr>
              <w:instrText xml:space="preserve"> PAGEREF _Toc490488616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2A5B429D" w14:textId="2AB81D71" w:rsidR="00A65B3E" w:rsidRDefault="00A9029F">
          <w:pPr>
            <w:pStyle w:val="TOC2"/>
            <w:tabs>
              <w:tab w:val="right" w:leader="dot" w:pos="9350"/>
            </w:tabs>
            <w:rPr>
              <w:rFonts w:asciiTheme="minorHAnsi" w:eastAsiaTheme="minorEastAsia" w:hAnsiTheme="minorHAnsi"/>
              <w:noProof/>
              <w:sz w:val="22"/>
            </w:rPr>
          </w:pPr>
          <w:hyperlink w:anchor="_Toc490488617" w:history="1">
            <w:r w:rsidR="00A65B3E" w:rsidRPr="008704FC">
              <w:rPr>
                <w:rStyle w:val="Hyperlink"/>
                <w:noProof/>
              </w:rPr>
              <w:t>1.2 Customer Needs</w:t>
            </w:r>
            <w:r w:rsidR="00A65B3E">
              <w:rPr>
                <w:noProof/>
                <w:webHidden/>
              </w:rPr>
              <w:tab/>
            </w:r>
            <w:r w:rsidR="00A65B3E">
              <w:rPr>
                <w:noProof/>
                <w:webHidden/>
              </w:rPr>
              <w:fldChar w:fldCharType="begin"/>
            </w:r>
            <w:r w:rsidR="00A65B3E">
              <w:rPr>
                <w:noProof/>
                <w:webHidden/>
              </w:rPr>
              <w:instrText xml:space="preserve"> PAGEREF _Toc490488617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0A174A9E" w14:textId="11437F2F" w:rsidR="00A65B3E" w:rsidRDefault="00A9029F">
          <w:pPr>
            <w:pStyle w:val="TOC2"/>
            <w:tabs>
              <w:tab w:val="right" w:leader="dot" w:pos="9350"/>
            </w:tabs>
            <w:rPr>
              <w:rFonts w:asciiTheme="minorHAnsi" w:eastAsiaTheme="minorEastAsia" w:hAnsiTheme="minorHAnsi"/>
              <w:noProof/>
              <w:sz w:val="22"/>
            </w:rPr>
          </w:pPr>
          <w:hyperlink w:anchor="_Toc490488618" w:history="1">
            <w:r w:rsidR="00A65B3E" w:rsidRPr="008704FC">
              <w:rPr>
                <w:rStyle w:val="Hyperlink"/>
                <w:noProof/>
              </w:rPr>
              <w:t>1.3 Functional Decomposition</w:t>
            </w:r>
            <w:r w:rsidR="00A65B3E">
              <w:rPr>
                <w:noProof/>
                <w:webHidden/>
              </w:rPr>
              <w:tab/>
            </w:r>
            <w:r w:rsidR="00A65B3E">
              <w:rPr>
                <w:noProof/>
                <w:webHidden/>
              </w:rPr>
              <w:fldChar w:fldCharType="begin"/>
            </w:r>
            <w:r w:rsidR="00A65B3E">
              <w:rPr>
                <w:noProof/>
                <w:webHidden/>
              </w:rPr>
              <w:instrText xml:space="preserve"> PAGEREF _Toc490488618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3A96511C" w14:textId="542EE941" w:rsidR="00A65B3E" w:rsidRDefault="00A9029F">
          <w:pPr>
            <w:pStyle w:val="TOC2"/>
            <w:tabs>
              <w:tab w:val="right" w:leader="dot" w:pos="9350"/>
            </w:tabs>
            <w:rPr>
              <w:rFonts w:asciiTheme="minorHAnsi" w:eastAsiaTheme="minorEastAsia" w:hAnsiTheme="minorHAnsi"/>
              <w:noProof/>
              <w:sz w:val="22"/>
            </w:rPr>
          </w:pPr>
          <w:hyperlink w:anchor="_Toc490488619" w:history="1">
            <w:r w:rsidR="00A65B3E" w:rsidRPr="008704FC">
              <w:rPr>
                <w:rStyle w:val="Hyperlink"/>
                <w:noProof/>
              </w:rPr>
              <w:t>1.4 Target Summary</w:t>
            </w:r>
            <w:r w:rsidR="00A65B3E">
              <w:rPr>
                <w:noProof/>
                <w:webHidden/>
              </w:rPr>
              <w:tab/>
            </w:r>
            <w:r w:rsidR="00A65B3E">
              <w:rPr>
                <w:noProof/>
                <w:webHidden/>
              </w:rPr>
              <w:fldChar w:fldCharType="begin"/>
            </w:r>
            <w:r w:rsidR="00A65B3E">
              <w:rPr>
                <w:noProof/>
                <w:webHidden/>
              </w:rPr>
              <w:instrText xml:space="preserve"> PAGEREF _Toc490488619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33B2847A" w14:textId="71FE363A" w:rsidR="00A65B3E" w:rsidRDefault="00A9029F">
          <w:pPr>
            <w:pStyle w:val="TOC2"/>
            <w:tabs>
              <w:tab w:val="right" w:leader="dot" w:pos="9350"/>
            </w:tabs>
            <w:rPr>
              <w:rFonts w:asciiTheme="minorHAnsi" w:eastAsiaTheme="minorEastAsia" w:hAnsiTheme="minorHAnsi"/>
              <w:noProof/>
              <w:sz w:val="22"/>
            </w:rPr>
          </w:pPr>
          <w:hyperlink w:anchor="_Toc490488620" w:history="1">
            <w:r w:rsidR="00A65B3E" w:rsidRPr="008704FC">
              <w:rPr>
                <w:rStyle w:val="Hyperlink"/>
                <w:noProof/>
              </w:rPr>
              <w:t>1.5 Concept Generation</w:t>
            </w:r>
            <w:r w:rsidR="00A65B3E">
              <w:rPr>
                <w:noProof/>
                <w:webHidden/>
              </w:rPr>
              <w:tab/>
            </w:r>
            <w:r w:rsidR="00A65B3E">
              <w:rPr>
                <w:noProof/>
                <w:webHidden/>
              </w:rPr>
              <w:fldChar w:fldCharType="begin"/>
            </w:r>
            <w:r w:rsidR="00A65B3E">
              <w:rPr>
                <w:noProof/>
                <w:webHidden/>
              </w:rPr>
              <w:instrText xml:space="preserve"> PAGEREF _Toc490488620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629105F9" w14:textId="6C8B67A2" w:rsidR="00A65B3E" w:rsidRDefault="00A9029F">
          <w:pPr>
            <w:pStyle w:val="TOC3"/>
            <w:tabs>
              <w:tab w:val="right" w:leader="dot" w:pos="9350"/>
            </w:tabs>
            <w:rPr>
              <w:rFonts w:asciiTheme="minorHAnsi" w:eastAsiaTheme="minorEastAsia" w:hAnsiTheme="minorHAnsi"/>
              <w:noProof/>
              <w:sz w:val="22"/>
            </w:rPr>
          </w:pPr>
          <w:hyperlink w:anchor="_Toc490488621" w:history="1">
            <w:r w:rsidR="00A65B3E" w:rsidRPr="008704FC">
              <w:rPr>
                <w:rStyle w:val="Hyperlink"/>
                <w:noProof/>
              </w:rPr>
              <w:t>Concept 1.</w:t>
            </w:r>
            <w:r w:rsidR="00A65B3E">
              <w:rPr>
                <w:noProof/>
                <w:webHidden/>
              </w:rPr>
              <w:tab/>
            </w:r>
            <w:r w:rsidR="00A65B3E">
              <w:rPr>
                <w:noProof/>
                <w:webHidden/>
              </w:rPr>
              <w:fldChar w:fldCharType="begin"/>
            </w:r>
            <w:r w:rsidR="00A65B3E">
              <w:rPr>
                <w:noProof/>
                <w:webHidden/>
              </w:rPr>
              <w:instrText xml:space="preserve"> PAGEREF _Toc490488621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709F1080" w14:textId="3103B217" w:rsidR="00A65B3E" w:rsidRDefault="00A9029F">
          <w:pPr>
            <w:pStyle w:val="TOC3"/>
            <w:tabs>
              <w:tab w:val="right" w:leader="dot" w:pos="9350"/>
            </w:tabs>
            <w:rPr>
              <w:rFonts w:asciiTheme="minorHAnsi" w:eastAsiaTheme="minorEastAsia" w:hAnsiTheme="minorHAnsi"/>
              <w:noProof/>
              <w:sz w:val="22"/>
            </w:rPr>
          </w:pPr>
          <w:hyperlink w:anchor="_Toc490488622" w:history="1">
            <w:r w:rsidR="00A65B3E" w:rsidRPr="008704FC">
              <w:rPr>
                <w:rStyle w:val="Hyperlink"/>
                <w:noProof/>
              </w:rPr>
              <w:t>Concept 2.</w:t>
            </w:r>
            <w:r w:rsidR="00A65B3E">
              <w:rPr>
                <w:noProof/>
                <w:webHidden/>
              </w:rPr>
              <w:tab/>
            </w:r>
            <w:r w:rsidR="00A65B3E">
              <w:rPr>
                <w:noProof/>
                <w:webHidden/>
              </w:rPr>
              <w:fldChar w:fldCharType="begin"/>
            </w:r>
            <w:r w:rsidR="00A65B3E">
              <w:rPr>
                <w:noProof/>
                <w:webHidden/>
              </w:rPr>
              <w:instrText xml:space="preserve"> PAGEREF _Toc490488622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2148DFAF" w14:textId="05989BE2" w:rsidR="00A65B3E" w:rsidRDefault="00A9029F">
          <w:pPr>
            <w:pStyle w:val="TOC3"/>
            <w:tabs>
              <w:tab w:val="right" w:leader="dot" w:pos="9350"/>
            </w:tabs>
            <w:rPr>
              <w:rFonts w:asciiTheme="minorHAnsi" w:eastAsiaTheme="minorEastAsia" w:hAnsiTheme="minorHAnsi"/>
              <w:noProof/>
              <w:sz w:val="22"/>
            </w:rPr>
          </w:pPr>
          <w:hyperlink w:anchor="_Toc490488623" w:history="1">
            <w:r w:rsidR="00A65B3E" w:rsidRPr="008704FC">
              <w:rPr>
                <w:rStyle w:val="Hyperlink"/>
                <w:noProof/>
              </w:rPr>
              <w:t>Concept 3.</w:t>
            </w:r>
            <w:r w:rsidR="00A65B3E">
              <w:rPr>
                <w:noProof/>
                <w:webHidden/>
              </w:rPr>
              <w:tab/>
            </w:r>
            <w:r w:rsidR="00A65B3E">
              <w:rPr>
                <w:noProof/>
                <w:webHidden/>
              </w:rPr>
              <w:fldChar w:fldCharType="begin"/>
            </w:r>
            <w:r w:rsidR="00A65B3E">
              <w:rPr>
                <w:noProof/>
                <w:webHidden/>
              </w:rPr>
              <w:instrText xml:space="preserve"> PAGEREF _Toc490488623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03BA06AF" w14:textId="22DDC29A" w:rsidR="00A65B3E" w:rsidRDefault="00A9029F">
          <w:pPr>
            <w:pStyle w:val="TOC3"/>
            <w:tabs>
              <w:tab w:val="right" w:leader="dot" w:pos="9350"/>
            </w:tabs>
            <w:rPr>
              <w:rFonts w:asciiTheme="minorHAnsi" w:eastAsiaTheme="minorEastAsia" w:hAnsiTheme="minorHAnsi"/>
              <w:noProof/>
              <w:sz w:val="22"/>
            </w:rPr>
          </w:pPr>
          <w:hyperlink w:anchor="_Toc490488624" w:history="1">
            <w:r w:rsidR="00A65B3E" w:rsidRPr="008704FC">
              <w:rPr>
                <w:rStyle w:val="Hyperlink"/>
                <w:noProof/>
              </w:rPr>
              <w:t>Concept 4.</w:t>
            </w:r>
            <w:r w:rsidR="00A65B3E">
              <w:rPr>
                <w:noProof/>
                <w:webHidden/>
              </w:rPr>
              <w:tab/>
            </w:r>
            <w:r w:rsidR="00A65B3E">
              <w:rPr>
                <w:noProof/>
                <w:webHidden/>
              </w:rPr>
              <w:fldChar w:fldCharType="begin"/>
            </w:r>
            <w:r w:rsidR="00A65B3E">
              <w:rPr>
                <w:noProof/>
                <w:webHidden/>
              </w:rPr>
              <w:instrText xml:space="preserve"> PAGEREF _Toc490488624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129F0D57" w14:textId="12B0301C" w:rsidR="00A65B3E" w:rsidRDefault="00A9029F">
          <w:pPr>
            <w:pStyle w:val="TOC3"/>
            <w:tabs>
              <w:tab w:val="right" w:leader="dot" w:pos="9350"/>
            </w:tabs>
            <w:rPr>
              <w:rFonts w:asciiTheme="minorHAnsi" w:eastAsiaTheme="minorEastAsia" w:hAnsiTheme="minorHAnsi"/>
              <w:noProof/>
              <w:sz w:val="22"/>
            </w:rPr>
          </w:pPr>
          <w:hyperlink w:anchor="_Toc490488625" w:history="1">
            <w:r w:rsidR="00A65B3E" w:rsidRPr="008704FC">
              <w:rPr>
                <w:rStyle w:val="Hyperlink"/>
                <w:noProof/>
              </w:rPr>
              <w:t>Concept n+1.</w:t>
            </w:r>
            <w:r w:rsidR="00A65B3E">
              <w:rPr>
                <w:noProof/>
                <w:webHidden/>
              </w:rPr>
              <w:tab/>
            </w:r>
            <w:r w:rsidR="00A65B3E">
              <w:rPr>
                <w:noProof/>
                <w:webHidden/>
              </w:rPr>
              <w:fldChar w:fldCharType="begin"/>
            </w:r>
            <w:r w:rsidR="00A65B3E">
              <w:rPr>
                <w:noProof/>
                <w:webHidden/>
              </w:rPr>
              <w:instrText xml:space="preserve"> PAGEREF _Toc490488625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7ACF8B0F" w14:textId="0184A255" w:rsidR="00A65B3E" w:rsidRDefault="00A9029F">
          <w:pPr>
            <w:pStyle w:val="TOC2"/>
            <w:tabs>
              <w:tab w:val="right" w:leader="dot" w:pos="9350"/>
            </w:tabs>
            <w:rPr>
              <w:rFonts w:asciiTheme="minorHAnsi" w:eastAsiaTheme="minorEastAsia" w:hAnsiTheme="minorHAnsi"/>
              <w:noProof/>
              <w:sz w:val="22"/>
            </w:rPr>
          </w:pPr>
          <w:hyperlink w:anchor="_Toc490488626" w:history="1">
            <w:r w:rsidR="00A65B3E" w:rsidRPr="008704FC">
              <w:rPr>
                <w:rStyle w:val="Hyperlink"/>
                <w:noProof/>
              </w:rPr>
              <w:t>1.6 Concept Selection</w:t>
            </w:r>
            <w:r w:rsidR="00A65B3E">
              <w:rPr>
                <w:noProof/>
                <w:webHidden/>
              </w:rPr>
              <w:tab/>
            </w:r>
            <w:r w:rsidR="00A65B3E">
              <w:rPr>
                <w:noProof/>
                <w:webHidden/>
              </w:rPr>
              <w:fldChar w:fldCharType="begin"/>
            </w:r>
            <w:r w:rsidR="00A65B3E">
              <w:rPr>
                <w:noProof/>
                <w:webHidden/>
              </w:rPr>
              <w:instrText xml:space="preserve"> PAGEREF _Toc490488626 \h </w:instrText>
            </w:r>
            <w:r w:rsidR="00A65B3E">
              <w:rPr>
                <w:noProof/>
                <w:webHidden/>
              </w:rPr>
            </w:r>
            <w:r w:rsidR="00A65B3E">
              <w:rPr>
                <w:noProof/>
                <w:webHidden/>
              </w:rPr>
              <w:fldChar w:fldCharType="separate"/>
            </w:r>
            <w:r w:rsidR="00A65B3E">
              <w:rPr>
                <w:noProof/>
                <w:webHidden/>
              </w:rPr>
              <w:t>2</w:t>
            </w:r>
            <w:r w:rsidR="00A65B3E">
              <w:rPr>
                <w:noProof/>
                <w:webHidden/>
              </w:rPr>
              <w:fldChar w:fldCharType="end"/>
            </w:r>
          </w:hyperlink>
        </w:p>
        <w:p w14:paraId="0716B118" w14:textId="26B51525" w:rsidR="00A65B3E" w:rsidRDefault="00A9029F">
          <w:pPr>
            <w:pStyle w:val="TOC2"/>
            <w:tabs>
              <w:tab w:val="right" w:leader="dot" w:pos="9350"/>
            </w:tabs>
            <w:rPr>
              <w:rFonts w:asciiTheme="minorHAnsi" w:eastAsiaTheme="minorEastAsia" w:hAnsiTheme="minorHAnsi"/>
              <w:noProof/>
              <w:sz w:val="22"/>
            </w:rPr>
          </w:pPr>
          <w:hyperlink w:anchor="_Toc490488627" w:history="1">
            <w:r w:rsidR="00A65B3E" w:rsidRPr="008704FC">
              <w:rPr>
                <w:rStyle w:val="Hyperlink"/>
                <w:noProof/>
              </w:rPr>
              <w:t>1.8 Spring Project Plan</w:t>
            </w:r>
            <w:r w:rsidR="00A65B3E">
              <w:rPr>
                <w:noProof/>
                <w:webHidden/>
              </w:rPr>
              <w:tab/>
            </w:r>
            <w:r w:rsidR="00A65B3E">
              <w:rPr>
                <w:noProof/>
                <w:webHidden/>
              </w:rPr>
              <w:fldChar w:fldCharType="begin"/>
            </w:r>
            <w:r w:rsidR="00A65B3E">
              <w:rPr>
                <w:noProof/>
                <w:webHidden/>
              </w:rPr>
              <w:instrText xml:space="preserve"> PAGEREF _Toc490488627 \h </w:instrText>
            </w:r>
            <w:r w:rsidR="00A65B3E">
              <w:rPr>
                <w:noProof/>
                <w:webHidden/>
              </w:rPr>
            </w:r>
            <w:r w:rsidR="00A65B3E">
              <w:rPr>
                <w:noProof/>
                <w:webHidden/>
              </w:rPr>
              <w:fldChar w:fldCharType="separate"/>
            </w:r>
            <w:r w:rsidR="00A65B3E">
              <w:rPr>
                <w:noProof/>
                <w:webHidden/>
              </w:rPr>
              <w:t>2</w:t>
            </w:r>
            <w:r w:rsidR="00A65B3E">
              <w:rPr>
                <w:noProof/>
                <w:webHidden/>
              </w:rPr>
              <w:fldChar w:fldCharType="end"/>
            </w:r>
          </w:hyperlink>
        </w:p>
        <w:p w14:paraId="0C9495E7" w14:textId="2A8214FC" w:rsidR="00A65B3E" w:rsidRDefault="00A9029F">
          <w:pPr>
            <w:pStyle w:val="TOC1"/>
            <w:tabs>
              <w:tab w:val="right" w:leader="dot" w:pos="9350"/>
            </w:tabs>
            <w:rPr>
              <w:rFonts w:asciiTheme="minorHAnsi" w:eastAsiaTheme="minorEastAsia" w:hAnsiTheme="minorHAnsi"/>
              <w:noProof/>
              <w:sz w:val="22"/>
            </w:rPr>
          </w:pPr>
          <w:hyperlink w:anchor="_Toc490488628" w:history="1">
            <w:r w:rsidR="00A65B3E" w:rsidRPr="008704FC">
              <w:rPr>
                <w:rStyle w:val="Hyperlink"/>
                <w:noProof/>
              </w:rPr>
              <w:t>Chapter Two: EML 4552C</w:t>
            </w:r>
            <w:r w:rsidR="00A65B3E">
              <w:rPr>
                <w:noProof/>
                <w:webHidden/>
              </w:rPr>
              <w:tab/>
            </w:r>
            <w:r w:rsidR="00A65B3E">
              <w:rPr>
                <w:noProof/>
                <w:webHidden/>
              </w:rPr>
              <w:fldChar w:fldCharType="begin"/>
            </w:r>
            <w:r w:rsidR="00A65B3E">
              <w:rPr>
                <w:noProof/>
                <w:webHidden/>
              </w:rPr>
              <w:instrText xml:space="preserve"> PAGEREF _Toc490488628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B476A87" w14:textId="0DCC2508" w:rsidR="00A65B3E" w:rsidRDefault="00A9029F">
          <w:pPr>
            <w:pStyle w:val="TOC2"/>
            <w:tabs>
              <w:tab w:val="right" w:leader="dot" w:pos="9350"/>
            </w:tabs>
            <w:rPr>
              <w:rFonts w:asciiTheme="minorHAnsi" w:eastAsiaTheme="minorEastAsia" w:hAnsiTheme="minorHAnsi"/>
              <w:noProof/>
              <w:sz w:val="22"/>
            </w:rPr>
          </w:pPr>
          <w:hyperlink w:anchor="_Toc490488629" w:history="1">
            <w:r w:rsidR="00A65B3E" w:rsidRPr="008704FC">
              <w:rPr>
                <w:rStyle w:val="Hyperlink"/>
                <w:noProof/>
              </w:rPr>
              <w:t>2.1 Spring Plan</w:t>
            </w:r>
            <w:r w:rsidR="00A65B3E">
              <w:rPr>
                <w:noProof/>
                <w:webHidden/>
              </w:rPr>
              <w:tab/>
            </w:r>
            <w:r w:rsidR="00A65B3E">
              <w:rPr>
                <w:noProof/>
                <w:webHidden/>
              </w:rPr>
              <w:fldChar w:fldCharType="begin"/>
            </w:r>
            <w:r w:rsidR="00A65B3E">
              <w:rPr>
                <w:noProof/>
                <w:webHidden/>
              </w:rPr>
              <w:instrText xml:space="preserve"> PAGEREF _Toc490488629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DCE8BF1" w14:textId="6C36F001" w:rsidR="00A65B3E" w:rsidRDefault="00A9029F">
          <w:pPr>
            <w:pStyle w:val="TOC3"/>
            <w:tabs>
              <w:tab w:val="right" w:leader="dot" w:pos="9350"/>
            </w:tabs>
            <w:rPr>
              <w:rFonts w:asciiTheme="minorHAnsi" w:eastAsiaTheme="minorEastAsia" w:hAnsiTheme="minorHAnsi"/>
              <w:noProof/>
              <w:sz w:val="22"/>
            </w:rPr>
          </w:pPr>
          <w:hyperlink w:anchor="_Toc490488630" w:history="1">
            <w:r w:rsidR="00A65B3E" w:rsidRPr="008704FC">
              <w:rPr>
                <w:rStyle w:val="Hyperlink"/>
                <w:noProof/>
              </w:rPr>
              <w:t>Project Plan.</w:t>
            </w:r>
            <w:r w:rsidR="00A65B3E">
              <w:rPr>
                <w:noProof/>
                <w:webHidden/>
              </w:rPr>
              <w:tab/>
            </w:r>
            <w:r w:rsidR="00A65B3E">
              <w:rPr>
                <w:noProof/>
                <w:webHidden/>
              </w:rPr>
              <w:fldChar w:fldCharType="begin"/>
            </w:r>
            <w:r w:rsidR="00A65B3E">
              <w:rPr>
                <w:noProof/>
                <w:webHidden/>
              </w:rPr>
              <w:instrText xml:space="preserve"> PAGEREF _Toc490488630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7DB80A8" w14:textId="669334BB" w:rsidR="00A65B3E" w:rsidRDefault="00A9029F">
          <w:pPr>
            <w:pStyle w:val="TOC3"/>
            <w:tabs>
              <w:tab w:val="right" w:leader="dot" w:pos="9350"/>
            </w:tabs>
            <w:rPr>
              <w:rFonts w:asciiTheme="minorHAnsi" w:eastAsiaTheme="minorEastAsia" w:hAnsiTheme="minorHAnsi"/>
              <w:noProof/>
              <w:sz w:val="22"/>
            </w:rPr>
          </w:pPr>
          <w:hyperlink w:anchor="_Toc490488631" w:history="1">
            <w:r w:rsidR="00A65B3E" w:rsidRPr="008704FC">
              <w:rPr>
                <w:rStyle w:val="Hyperlink"/>
                <w:noProof/>
              </w:rPr>
              <w:t>Build Plan.</w:t>
            </w:r>
            <w:r w:rsidR="00A65B3E">
              <w:rPr>
                <w:noProof/>
                <w:webHidden/>
              </w:rPr>
              <w:tab/>
            </w:r>
            <w:r w:rsidR="00A65B3E">
              <w:rPr>
                <w:noProof/>
                <w:webHidden/>
              </w:rPr>
              <w:fldChar w:fldCharType="begin"/>
            </w:r>
            <w:r w:rsidR="00A65B3E">
              <w:rPr>
                <w:noProof/>
                <w:webHidden/>
              </w:rPr>
              <w:instrText xml:space="preserve"> PAGEREF _Toc490488631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7AE37A47" w14:textId="4EBE54B0" w:rsidR="00A65B3E" w:rsidRDefault="00A9029F">
          <w:pPr>
            <w:pStyle w:val="TOC1"/>
            <w:tabs>
              <w:tab w:val="right" w:leader="dot" w:pos="9350"/>
            </w:tabs>
            <w:rPr>
              <w:rFonts w:asciiTheme="minorHAnsi" w:eastAsiaTheme="minorEastAsia" w:hAnsiTheme="minorHAnsi"/>
              <w:noProof/>
              <w:sz w:val="22"/>
            </w:rPr>
          </w:pPr>
          <w:hyperlink w:anchor="_Toc490488632" w:history="1">
            <w:r w:rsidR="00A65B3E" w:rsidRPr="008704FC">
              <w:rPr>
                <w:rStyle w:val="Hyperlink"/>
                <w:noProof/>
              </w:rPr>
              <w:t>Appendices</w:t>
            </w:r>
            <w:r w:rsidR="00A65B3E">
              <w:rPr>
                <w:noProof/>
                <w:webHidden/>
              </w:rPr>
              <w:tab/>
            </w:r>
            <w:r w:rsidR="00A65B3E">
              <w:rPr>
                <w:noProof/>
                <w:webHidden/>
              </w:rPr>
              <w:fldChar w:fldCharType="begin"/>
            </w:r>
            <w:r w:rsidR="00A65B3E">
              <w:rPr>
                <w:noProof/>
                <w:webHidden/>
              </w:rPr>
              <w:instrText xml:space="preserve"> PAGEREF _Toc490488632 \h </w:instrText>
            </w:r>
            <w:r w:rsidR="00A65B3E">
              <w:rPr>
                <w:noProof/>
                <w:webHidden/>
              </w:rPr>
            </w:r>
            <w:r w:rsidR="00A65B3E">
              <w:rPr>
                <w:noProof/>
                <w:webHidden/>
              </w:rPr>
              <w:fldChar w:fldCharType="separate"/>
            </w:r>
            <w:r w:rsidR="00A65B3E">
              <w:rPr>
                <w:noProof/>
                <w:webHidden/>
              </w:rPr>
              <w:t>4</w:t>
            </w:r>
            <w:r w:rsidR="00A65B3E">
              <w:rPr>
                <w:noProof/>
                <w:webHidden/>
              </w:rPr>
              <w:fldChar w:fldCharType="end"/>
            </w:r>
          </w:hyperlink>
        </w:p>
        <w:p w14:paraId="03D7006A" w14:textId="45269599" w:rsidR="00A65B3E" w:rsidRDefault="00A9029F">
          <w:pPr>
            <w:pStyle w:val="TOC1"/>
            <w:tabs>
              <w:tab w:val="right" w:leader="dot" w:pos="9350"/>
            </w:tabs>
            <w:rPr>
              <w:rFonts w:asciiTheme="minorHAnsi" w:eastAsiaTheme="minorEastAsia" w:hAnsiTheme="minorHAnsi"/>
              <w:noProof/>
              <w:sz w:val="22"/>
            </w:rPr>
          </w:pPr>
          <w:hyperlink w:anchor="_Toc490488633" w:history="1">
            <w:r w:rsidR="00A65B3E" w:rsidRPr="008704FC">
              <w:rPr>
                <w:rStyle w:val="Hyperlink"/>
                <w:noProof/>
              </w:rPr>
              <w:t>Appendix A: Code of Conduct</w:t>
            </w:r>
            <w:r w:rsidR="00A65B3E">
              <w:rPr>
                <w:noProof/>
                <w:webHidden/>
              </w:rPr>
              <w:tab/>
            </w:r>
            <w:r w:rsidR="00A65B3E">
              <w:rPr>
                <w:noProof/>
                <w:webHidden/>
              </w:rPr>
              <w:fldChar w:fldCharType="begin"/>
            </w:r>
            <w:r w:rsidR="00A65B3E">
              <w:rPr>
                <w:noProof/>
                <w:webHidden/>
              </w:rPr>
              <w:instrText xml:space="preserve"> PAGEREF _Toc490488633 \h </w:instrText>
            </w:r>
            <w:r w:rsidR="00A65B3E">
              <w:rPr>
                <w:noProof/>
                <w:webHidden/>
              </w:rPr>
            </w:r>
            <w:r w:rsidR="00A65B3E">
              <w:rPr>
                <w:noProof/>
                <w:webHidden/>
              </w:rPr>
              <w:fldChar w:fldCharType="separate"/>
            </w:r>
            <w:r w:rsidR="00A65B3E">
              <w:rPr>
                <w:noProof/>
                <w:webHidden/>
              </w:rPr>
              <w:t>6</w:t>
            </w:r>
            <w:r w:rsidR="00A65B3E">
              <w:rPr>
                <w:noProof/>
                <w:webHidden/>
              </w:rPr>
              <w:fldChar w:fldCharType="end"/>
            </w:r>
          </w:hyperlink>
        </w:p>
        <w:p w14:paraId="6A37977B" w14:textId="14E5D514" w:rsidR="00A65B3E" w:rsidRDefault="00A9029F">
          <w:pPr>
            <w:pStyle w:val="TOC1"/>
            <w:tabs>
              <w:tab w:val="right" w:leader="dot" w:pos="9350"/>
            </w:tabs>
            <w:rPr>
              <w:rFonts w:asciiTheme="minorHAnsi" w:eastAsiaTheme="minorEastAsia" w:hAnsiTheme="minorHAnsi"/>
              <w:noProof/>
              <w:sz w:val="22"/>
            </w:rPr>
          </w:pPr>
          <w:hyperlink w:anchor="_Toc490488634" w:history="1">
            <w:r w:rsidR="00A65B3E" w:rsidRPr="008704FC">
              <w:rPr>
                <w:rStyle w:val="Hyperlink"/>
                <w:noProof/>
              </w:rPr>
              <w:t>Appendix B: Functional Decomposition</w:t>
            </w:r>
            <w:r w:rsidR="00A65B3E">
              <w:rPr>
                <w:noProof/>
                <w:webHidden/>
              </w:rPr>
              <w:tab/>
            </w:r>
            <w:r w:rsidR="00A65B3E">
              <w:rPr>
                <w:noProof/>
                <w:webHidden/>
              </w:rPr>
              <w:fldChar w:fldCharType="begin"/>
            </w:r>
            <w:r w:rsidR="00A65B3E">
              <w:rPr>
                <w:noProof/>
                <w:webHidden/>
              </w:rPr>
              <w:instrText xml:space="preserve"> PAGEREF _Toc490488634 \h </w:instrText>
            </w:r>
            <w:r w:rsidR="00A65B3E">
              <w:rPr>
                <w:noProof/>
                <w:webHidden/>
              </w:rPr>
            </w:r>
            <w:r w:rsidR="00A65B3E">
              <w:rPr>
                <w:noProof/>
                <w:webHidden/>
              </w:rPr>
              <w:fldChar w:fldCharType="separate"/>
            </w:r>
            <w:r w:rsidR="00A65B3E">
              <w:rPr>
                <w:noProof/>
                <w:webHidden/>
              </w:rPr>
              <w:t>7</w:t>
            </w:r>
            <w:r w:rsidR="00A65B3E">
              <w:rPr>
                <w:noProof/>
                <w:webHidden/>
              </w:rPr>
              <w:fldChar w:fldCharType="end"/>
            </w:r>
          </w:hyperlink>
        </w:p>
        <w:p w14:paraId="71BB33A1" w14:textId="16815692" w:rsidR="00A65B3E" w:rsidRDefault="00A9029F">
          <w:pPr>
            <w:pStyle w:val="TOC1"/>
            <w:tabs>
              <w:tab w:val="right" w:leader="dot" w:pos="9350"/>
            </w:tabs>
            <w:rPr>
              <w:rFonts w:asciiTheme="minorHAnsi" w:eastAsiaTheme="minorEastAsia" w:hAnsiTheme="minorHAnsi"/>
              <w:noProof/>
              <w:sz w:val="22"/>
            </w:rPr>
          </w:pPr>
          <w:hyperlink w:anchor="_Toc490488635" w:history="1">
            <w:r w:rsidR="00A65B3E" w:rsidRPr="008704FC">
              <w:rPr>
                <w:rStyle w:val="Hyperlink"/>
                <w:noProof/>
              </w:rPr>
              <w:t>Appendix C: Target Catalog</w:t>
            </w:r>
            <w:r w:rsidR="00A65B3E">
              <w:rPr>
                <w:noProof/>
                <w:webHidden/>
              </w:rPr>
              <w:tab/>
            </w:r>
            <w:r w:rsidR="00A65B3E">
              <w:rPr>
                <w:noProof/>
                <w:webHidden/>
              </w:rPr>
              <w:fldChar w:fldCharType="begin"/>
            </w:r>
            <w:r w:rsidR="00A65B3E">
              <w:rPr>
                <w:noProof/>
                <w:webHidden/>
              </w:rPr>
              <w:instrText xml:space="preserve"> PAGEREF _Toc490488635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35B8A18C" w14:textId="67126210" w:rsidR="00A65B3E" w:rsidRDefault="00A9029F">
          <w:pPr>
            <w:pStyle w:val="TOC1"/>
            <w:tabs>
              <w:tab w:val="right" w:leader="dot" w:pos="9350"/>
            </w:tabs>
            <w:rPr>
              <w:rFonts w:asciiTheme="minorHAnsi" w:eastAsiaTheme="minorEastAsia" w:hAnsiTheme="minorHAnsi"/>
              <w:noProof/>
              <w:sz w:val="22"/>
            </w:rPr>
          </w:pPr>
          <w:hyperlink w:anchor="_Toc490488636" w:history="1">
            <w:r w:rsidR="00A65B3E" w:rsidRPr="008704FC">
              <w:rPr>
                <w:rStyle w:val="Hyperlink"/>
                <w:noProof/>
              </w:rPr>
              <w:t>Appendix A: APA Headings (delete)</w:t>
            </w:r>
            <w:r w:rsidR="00A65B3E">
              <w:rPr>
                <w:noProof/>
                <w:webHidden/>
              </w:rPr>
              <w:tab/>
            </w:r>
            <w:r w:rsidR="00A65B3E">
              <w:rPr>
                <w:noProof/>
                <w:webHidden/>
              </w:rPr>
              <w:fldChar w:fldCharType="begin"/>
            </w:r>
            <w:r w:rsidR="00A65B3E">
              <w:rPr>
                <w:noProof/>
                <w:webHidden/>
              </w:rPr>
              <w:instrText xml:space="preserve"> PAGEREF _Toc490488636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071A4DA8" w14:textId="22BB14DF" w:rsidR="00A65B3E" w:rsidRDefault="00A9029F">
          <w:pPr>
            <w:pStyle w:val="TOC1"/>
            <w:tabs>
              <w:tab w:val="right" w:leader="dot" w:pos="9350"/>
            </w:tabs>
            <w:rPr>
              <w:rFonts w:asciiTheme="minorHAnsi" w:eastAsiaTheme="minorEastAsia" w:hAnsiTheme="minorHAnsi"/>
              <w:noProof/>
              <w:sz w:val="22"/>
            </w:rPr>
          </w:pPr>
          <w:hyperlink w:anchor="_Toc490488637" w:history="1">
            <w:r w:rsidR="00A65B3E" w:rsidRPr="008704FC">
              <w:rPr>
                <w:rStyle w:val="Hyperlink"/>
                <w:noProof/>
              </w:rPr>
              <w:t>Heading 1 is Centered, Boldface, Uppercase and Lowercase Heading</w:t>
            </w:r>
            <w:r w:rsidR="00A65B3E">
              <w:rPr>
                <w:noProof/>
                <w:webHidden/>
              </w:rPr>
              <w:tab/>
            </w:r>
            <w:r w:rsidR="00A65B3E">
              <w:rPr>
                <w:noProof/>
                <w:webHidden/>
              </w:rPr>
              <w:fldChar w:fldCharType="begin"/>
            </w:r>
            <w:r w:rsidR="00A65B3E">
              <w:rPr>
                <w:noProof/>
                <w:webHidden/>
              </w:rPr>
              <w:instrText xml:space="preserve"> PAGEREF _Toc490488637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1721D8B0" w14:textId="40B91663" w:rsidR="00A65B3E" w:rsidRDefault="00A9029F">
          <w:pPr>
            <w:pStyle w:val="TOC2"/>
            <w:tabs>
              <w:tab w:val="right" w:leader="dot" w:pos="9350"/>
            </w:tabs>
            <w:rPr>
              <w:rFonts w:asciiTheme="minorHAnsi" w:eastAsiaTheme="minorEastAsia" w:hAnsiTheme="minorHAnsi"/>
              <w:noProof/>
              <w:sz w:val="22"/>
            </w:rPr>
          </w:pPr>
          <w:hyperlink w:anchor="_Toc490488638" w:history="1">
            <w:r w:rsidR="00A65B3E" w:rsidRPr="008704FC">
              <w:rPr>
                <w:rStyle w:val="Hyperlink"/>
                <w:noProof/>
              </w:rPr>
              <w:t>Heading 2 is Flush Left, Boldface, Uppercase and Lowercase Heading</w:t>
            </w:r>
            <w:r w:rsidR="00A65B3E">
              <w:rPr>
                <w:noProof/>
                <w:webHidden/>
              </w:rPr>
              <w:tab/>
            </w:r>
            <w:r w:rsidR="00A65B3E">
              <w:rPr>
                <w:noProof/>
                <w:webHidden/>
              </w:rPr>
              <w:fldChar w:fldCharType="begin"/>
            </w:r>
            <w:r w:rsidR="00A65B3E">
              <w:rPr>
                <w:noProof/>
                <w:webHidden/>
              </w:rPr>
              <w:instrText xml:space="preserve"> PAGEREF _Toc490488638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08828353" w14:textId="46B0D65C" w:rsidR="00A65B3E" w:rsidRDefault="00A9029F">
          <w:pPr>
            <w:pStyle w:val="TOC3"/>
            <w:tabs>
              <w:tab w:val="right" w:leader="dot" w:pos="9350"/>
            </w:tabs>
            <w:rPr>
              <w:rFonts w:asciiTheme="minorHAnsi" w:eastAsiaTheme="minorEastAsia" w:hAnsiTheme="minorHAnsi"/>
              <w:noProof/>
              <w:sz w:val="22"/>
            </w:rPr>
          </w:pPr>
          <w:hyperlink w:anchor="_Toc490488639" w:history="1">
            <w:r w:rsidR="00A65B3E" w:rsidRPr="008704FC">
              <w:rPr>
                <w:rStyle w:val="Hyperlink"/>
                <w:noProof/>
              </w:rPr>
              <w:t>Heading 3 is indented, boldface lowercase paragraph heading ending with a period.</w:t>
            </w:r>
            <w:r w:rsidR="00A65B3E">
              <w:rPr>
                <w:noProof/>
                <w:webHidden/>
              </w:rPr>
              <w:tab/>
            </w:r>
            <w:r w:rsidR="00A65B3E">
              <w:rPr>
                <w:noProof/>
                <w:webHidden/>
              </w:rPr>
              <w:fldChar w:fldCharType="begin"/>
            </w:r>
            <w:r w:rsidR="00A65B3E">
              <w:rPr>
                <w:noProof/>
                <w:webHidden/>
              </w:rPr>
              <w:instrText xml:space="preserve"> PAGEREF _Toc490488639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11F4C126" w14:textId="5C9AF86C" w:rsidR="00A65B3E" w:rsidRDefault="00A9029F">
          <w:pPr>
            <w:pStyle w:val="TOC1"/>
            <w:tabs>
              <w:tab w:val="right" w:leader="dot" w:pos="9350"/>
            </w:tabs>
            <w:rPr>
              <w:rFonts w:asciiTheme="minorHAnsi" w:eastAsiaTheme="minorEastAsia" w:hAnsiTheme="minorHAnsi"/>
              <w:noProof/>
              <w:sz w:val="22"/>
            </w:rPr>
          </w:pPr>
          <w:hyperlink w:anchor="_Toc490488640" w:history="1">
            <w:r w:rsidR="00A65B3E" w:rsidRPr="008704FC">
              <w:rPr>
                <w:rStyle w:val="Hyperlink"/>
                <w:noProof/>
              </w:rPr>
              <w:t>Appendix B Figures and Tables (delete)</w:t>
            </w:r>
            <w:r w:rsidR="00A65B3E">
              <w:rPr>
                <w:noProof/>
                <w:webHidden/>
              </w:rPr>
              <w:tab/>
            </w:r>
            <w:r w:rsidR="00A65B3E">
              <w:rPr>
                <w:noProof/>
                <w:webHidden/>
              </w:rPr>
              <w:fldChar w:fldCharType="begin"/>
            </w:r>
            <w:r w:rsidR="00A65B3E">
              <w:rPr>
                <w:noProof/>
                <w:webHidden/>
              </w:rPr>
              <w:instrText xml:space="preserve"> PAGEREF _Toc490488640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75A298E8" w14:textId="0D032330" w:rsidR="00A65B3E" w:rsidRDefault="00A9029F">
          <w:pPr>
            <w:pStyle w:val="TOC2"/>
            <w:tabs>
              <w:tab w:val="right" w:leader="dot" w:pos="9350"/>
            </w:tabs>
            <w:rPr>
              <w:rFonts w:asciiTheme="minorHAnsi" w:eastAsiaTheme="minorEastAsia" w:hAnsiTheme="minorHAnsi"/>
              <w:noProof/>
              <w:sz w:val="22"/>
            </w:rPr>
          </w:pPr>
          <w:hyperlink w:anchor="_Toc490488641" w:history="1">
            <w:r w:rsidR="00A65B3E" w:rsidRPr="008704FC">
              <w:rPr>
                <w:rStyle w:val="Hyperlink"/>
                <w:noProof/>
              </w:rPr>
              <w:t>Flush Left, Boldface, Uppercase and Lowercase</w:t>
            </w:r>
            <w:r w:rsidR="00A65B3E">
              <w:rPr>
                <w:noProof/>
                <w:webHidden/>
              </w:rPr>
              <w:tab/>
            </w:r>
            <w:r w:rsidR="00A65B3E">
              <w:rPr>
                <w:noProof/>
                <w:webHidden/>
              </w:rPr>
              <w:fldChar w:fldCharType="begin"/>
            </w:r>
            <w:r w:rsidR="00A65B3E">
              <w:rPr>
                <w:noProof/>
                <w:webHidden/>
              </w:rPr>
              <w:instrText xml:space="preserve"> PAGEREF _Toc490488641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79D0EEC5" w14:textId="59194198" w:rsidR="00A65B3E" w:rsidRDefault="00A9029F">
          <w:pPr>
            <w:pStyle w:val="TOC1"/>
            <w:tabs>
              <w:tab w:val="right" w:leader="dot" w:pos="9350"/>
            </w:tabs>
            <w:rPr>
              <w:rFonts w:asciiTheme="minorHAnsi" w:eastAsiaTheme="minorEastAsia" w:hAnsiTheme="minorHAnsi"/>
              <w:noProof/>
              <w:sz w:val="22"/>
            </w:rPr>
          </w:pPr>
          <w:hyperlink w:anchor="_Toc490488642" w:history="1">
            <w:r w:rsidR="00A65B3E" w:rsidRPr="008704FC">
              <w:rPr>
                <w:rStyle w:val="Hyperlink"/>
                <w:noProof/>
              </w:rPr>
              <w:t>References</w:t>
            </w:r>
            <w:r w:rsidR="00A65B3E">
              <w:rPr>
                <w:noProof/>
                <w:webHidden/>
              </w:rPr>
              <w:tab/>
            </w:r>
            <w:r w:rsidR="00A65B3E">
              <w:rPr>
                <w:noProof/>
                <w:webHidden/>
              </w:rPr>
              <w:fldChar w:fldCharType="begin"/>
            </w:r>
            <w:r w:rsidR="00A65B3E">
              <w:rPr>
                <w:noProof/>
                <w:webHidden/>
              </w:rPr>
              <w:instrText xml:space="preserve"> PAGEREF _Toc490488642 \h </w:instrText>
            </w:r>
            <w:r w:rsidR="00A65B3E">
              <w:rPr>
                <w:noProof/>
                <w:webHidden/>
              </w:rPr>
            </w:r>
            <w:r w:rsidR="00A65B3E">
              <w:rPr>
                <w:noProof/>
                <w:webHidden/>
              </w:rPr>
              <w:fldChar w:fldCharType="separate"/>
            </w:r>
            <w:r w:rsidR="00A65B3E">
              <w:rPr>
                <w:noProof/>
                <w:webHidden/>
              </w:rPr>
              <w:t>11</w:t>
            </w:r>
            <w:r w:rsidR="00A65B3E">
              <w:rPr>
                <w:noProof/>
                <w:webHidden/>
              </w:rPr>
              <w:fldChar w:fldCharType="end"/>
            </w:r>
          </w:hyperlink>
        </w:p>
        <w:p w14:paraId="31AD0931" w14:textId="23395EE9"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490488612"/>
      <w:r>
        <w:lastRenderedPageBreak/>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490488613"/>
      <w:r>
        <w:lastRenderedPageBreak/>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490488614"/>
      <w:r>
        <w:lastRenderedPageBreak/>
        <w:t>Notation</w:t>
      </w:r>
      <w:bookmarkEnd w:id="5"/>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6" w:name="_Toc490488615"/>
      <w:r>
        <w:lastRenderedPageBreak/>
        <w:t xml:space="preserve">Chapter </w:t>
      </w:r>
      <w:r w:rsidR="00FD7588">
        <w:t>One</w:t>
      </w:r>
      <w:r>
        <w:t>: EML 4551C</w:t>
      </w:r>
      <w:bookmarkEnd w:id="6"/>
    </w:p>
    <w:p w14:paraId="71F6AE6D" w14:textId="77777777" w:rsidR="0045532C" w:rsidRDefault="0045532C" w:rsidP="00BB40A0"/>
    <w:p w14:paraId="31038145" w14:textId="6573EC01" w:rsidR="16F119BB" w:rsidRDefault="16F119BB" w:rsidP="4F698E98">
      <w:pPr>
        <w:pStyle w:val="Heading2"/>
        <w:jc w:val="both"/>
      </w:pPr>
      <w:bookmarkStart w:id="7" w:name="_Toc490488616"/>
      <w:r>
        <w:t xml:space="preserve">1.1 </w:t>
      </w:r>
      <w:r w:rsidR="088C87F4">
        <w:t>Project Scope</w:t>
      </w:r>
      <w:bookmarkEnd w:id="7"/>
    </w:p>
    <w:p w14:paraId="4109C629" w14:textId="0CE37337" w:rsidR="13913FB8" w:rsidRDefault="45835C40" w:rsidP="321B08C6">
      <w:pPr>
        <w:jc w:val="both"/>
        <w:rPr>
          <w:rFonts w:eastAsia="Times New Roman" w:cs="Times New Roman"/>
          <w:color w:val="000000" w:themeColor="text1"/>
          <w:sz w:val="22"/>
        </w:rPr>
      </w:pPr>
      <w:r w:rsidRPr="321B08C6">
        <w:rPr>
          <w:rFonts w:eastAsia="Times New Roman" w:cs="Times New Roman"/>
          <w:color w:val="000000" w:themeColor="text1"/>
          <w:sz w:val="22"/>
        </w:rPr>
        <w:t xml:space="preserve">Team 507 will be working with Cummins to develop a </w:t>
      </w:r>
      <w:r w:rsidR="5EFCEA7A" w:rsidRPr="321B08C6">
        <w:rPr>
          <w:rFonts w:eastAsia="Times New Roman" w:cs="Times New Roman"/>
          <w:color w:val="000000" w:themeColor="text1"/>
          <w:sz w:val="22"/>
        </w:rPr>
        <w:t xml:space="preserve">battery </w:t>
      </w:r>
      <w:ins w:id="8" w:author="Clayton Carlson" w:date="2023-01-12T21:36:00Z">
        <w:r w:rsidR="5EFCEA7A" w:rsidRPr="321B08C6">
          <w:rPr>
            <w:rFonts w:eastAsia="Times New Roman" w:cs="Times New Roman"/>
            <w:color w:val="000000" w:themeColor="text1"/>
            <w:sz w:val="22"/>
          </w:rPr>
          <w:t xml:space="preserve">module </w:t>
        </w:r>
      </w:ins>
      <w:del w:id="9" w:author="Clayton Carlson" w:date="2023-01-12T21:36:00Z">
        <w:r w:rsidR="13913FB8" w:rsidRPr="321B08C6" w:rsidDel="5EFCEA7A">
          <w:rPr>
            <w:rFonts w:eastAsia="Times New Roman" w:cs="Times New Roman"/>
            <w:color w:val="000000" w:themeColor="text1"/>
            <w:sz w:val="22"/>
          </w:rPr>
          <w:delText>pack</w:delText>
        </w:r>
      </w:del>
      <w:r w:rsidR="5EFCEA7A" w:rsidRPr="321B08C6">
        <w:rPr>
          <w:rFonts w:eastAsia="Times New Roman" w:cs="Times New Roman"/>
          <w:color w:val="000000" w:themeColor="text1"/>
          <w:sz w:val="22"/>
        </w:rPr>
        <w:t xml:space="preserve"> </w:t>
      </w:r>
      <w:r w:rsidRPr="321B08C6">
        <w:rPr>
          <w:rFonts w:eastAsia="Times New Roman" w:cs="Times New Roman"/>
          <w:color w:val="000000" w:themeColor="text1"/>
          <w:sz w:val="22"/>
        </w:rPr>
        <w:t>cooling concept for hybrid vehicles</w:t>
      </w:r>
      <w:ins w:id="10" w:author="Clayton Carlson" w:date="2023-01-12T21:37:00Z">
        <w:r w:rsidR="045AAF51" w:rsidRPr="321B08C6">
          <w:rPr>
            <w:rFonts w:eastAsia="Times New Roman" w:cs="Times New Roman"/>
            <w:color w:val="000000" w:themeColor="text1"/>
            <w:sz w:val="22"/>
          </w:rPr>
          <w:t xml:space="preserve"> with pouch cell</w:t>
        </w:r>
      </w:ins>
      <w:ins w:id="11" w:author="Clayton Carlson" w:date="2023-01-12T22:53:00Z">
        <w:r w:rsidR="6A54B0E4" w:rsidRPr="321B08C6">
          <w:rPr>
            <w:rFonts w:eastAsia="Times New Roman" w:cs="Times New Roman"/>
            <w:color w:val="000000" w:themeColor="text1"/>
            <w:sz w:val="22"/>
          </w:rPr>
          <w:t xml:space="preserve"> batteries</w:t>
        </w:r>
      </w:ins>
      <w:r w:rsidRPr="321B08C6">
        <w:rPr>
          <w:rFonts w:eastAsia="Times New Roman" w:cs="Times New Roman"/>
          <w:color w:val="000000" w:themeColor="text1"/>
          <w:sz w:val="22"/>
        </w:rPr>
        <w:t>. Our goals, markets, assumptions and stakeholders are all outlined below.</w:t>
      </w:r>
    </w:p>
    <w:p w14:paraId="0459C875" w14:textId="7C27011B" w:rsidR="13913FB8" w:rsidRDefault="13913FB8"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1.1.1 Project Description</w:t>
      </w:r>
    </w:p>
    <w:p w14:paraId="52641975" w14:textId="344521AA" w:rsidR="1DAE67F5" w:rsidRDefault="7967DEE9" w:rsidP="321B08C6">
      <w:pPr>
        <w:jc w:val="both"/>
        <w:rPr>
          <w:rFonts w:eastAsia="Times New Roman" w:cs="Times New Roman"/>
          <w:color w:val="000000" w:themeColor="text1"/>
          <w:sz w:val="22"/>
        </w:rPr>
      </w:pPr>
      <w:r w:rsidRPr="321B08C6">
        <w:rPr>
          <w:rFonts w:eastAsia="Times New Roman" w:cs="Times New Roman"/>
          <w:color w:val="000000" w:themeColor="text1"/>
          <w:sz w:val="22"/>
        </w:rPr>
        <w:t xml:space="preserve">One of the limiting factors for hybrid vehicles is the amount of heat that the battery releases during </w:t>
      </w:r>
      <w:r w:rsidR="20251E69" w:rsidRPr="321B08C6">
        <w:rPr>
          <w:rFonts w:eastAsia="Times New Roman" w:cs="Times New Roman"/>
          <w:color w:val="000000" w:themeColor="text1"/>
          <w:sz w:val="22"/>
        </w:rPr>
        <w:t xml:space="preserve">long use and </w:t>
      </w:r>
      <w:r w:rsidRPr="321B08C6">
        <w:rPr>
          <w:rFonts w:eastAsia="Times New Roman" w:cs="Times New Roman"/>
          <w:color w:val="000000" w:themeColor="text1"/>
          <w:sz w:val="22"/>
        </w:rPr>
        <w:t>rapid acceleration</w:t>
      </w:r>
      <w:r w:rsidR="3D3EF3C7" w:rsidRPr="321B08C6">
        <w:rPr>
          <w:rFonts w:eastAsia="Times New Roman" w:cs="Times New Roman"/>
          <w:color w:val="000000" w:themeColor="text1"/>
          <w:sz w:val="22"/>
        </w:rPr>
        <w:t>. This</w:t>
      </w:r>
      <w:r w:rsidR="2FD91E4E" w:rsidRPr="321B08C6">
        <w:rPr>
          <w:rFonts w:eastAsia="Times New Roman" w:cs="Times New Roman"/>
          <w:color w:val="000000" w:themeColor="text1"/>
          <w:sz w:val="22"/>
        </w:rPr>
        <w:t xml:space="preserve"> can cause the battery pack to overheat </w:t>
      </w:r>
      <w:del w:id="12" w:author="Clayton Carlson" w:date="2023-01-12T21:42:00Z">
        <w:r w:rsidR="1DAE67F5" w:rsidRPr="321B08C6" w:rsidDel="2FD91E4E">
          <w:rPr>
            <w:rFonts w:eastAsia="Times New Roman" w:cs="Times New Roman"/>
            <w:color w:val="000000" w:themeColor="text1"/>
            <w:sz w:val="22"/>
          </w:rPr>
          <w:delText>causing the battery to catch on fire</w:delText>
        </w:r>
      </w:del>
      <w:ins w:id="13" w:author="Clayton Carlson" w:date="2023-01-12T21:43:00Z">
        <w:r w:rsidR="1DCAEDE8" w:rsidRPr="321B08C6">
          <w:rPr>
            <w:rFonts w:eastAsia="Times New Roman" w:cs="Times New Roman"/>
            <w:color w:val="000000" w:themeColor="text1"/>
            <w:sz w:val="22"/>
          </w:rPr>
          <w:t xml:space="preserve"> resulting in decreased</w:t>
        </w:r>
      </w:ins>
      <w:ins w:id="14" w:author="Clayton Carlson" w:date="2023-01-12T21:42:00Z">
        <w:r w:rsidR="1DCAEDE8" w:rsidRPr="321B08C6">
          <w:rPr>
            <w:rFonts w:eastAsia="Times New Roman" w:cs="Times New Roman"/>
            <w:color w:val="000000" w:themeColor="text1"/>
            <w:sz w:val="22"/>
          </w:rPr>
          <w:t xml:space="preserve"> performance and </w:t>
        </w:r>
      </w:ins>
      <w:ins w:id="15" w:author="Clayton Carlson" w:date="2023-01-12T21:43:00Z">
        <w:r w:rsidR="1DCAEDE8" w:rsidRPr="321B08C6">
          <w:rPr>
            <w:rFonts w:eastAsia="Times New Roman" w:cs="Times New Roman"/>
            <w:color w:val="000000" w:themeColor="text1"/>
            <w:sz w:val="22"/>
          </w:rPr>
          <w:t>risk of fire</w:t>
        </w:r>
      </w:ins>
      <w:r w:rsidR="2FD91E4E" w:rsidRPr="321B08C6">
        <w:rPr>
          <w:rFonts w:eastAsia="Times New Roman" w:cs="Times New Roman"/>
          <w:color w:val="000000" w:themeColor="text1"/>
          <w:sz w:val="22"/>
        </w:rPr>
        <w:t>.</w:t>
      </w:r>
      <w:r w:rsidR="244C9960" w:rsidRPr="321B08C6">
        <w:rPr>
          <w:rFonts w:eastAsia="Times New Roman" w:cs="Times New Roman"/>
          <w:color w:val="000000" w:themeColor="text1"/>
          <w:sz w:val="22"/>
        </w:rPr>
        <w:t xml:space="preserve"> </w:t>
      </w:r>
      <w:del w:id="16" w:author="Clayton Carlson" w:date="2023-01-12T21:44:00Z">
        <w:r w:rsidR="1DAE67F5" w:rsidRPr="321B08C6" w:rsidDel="244C9960">
          <w:rPr>
            <w:rFonts w:eastAsia="Times New Roman" w:cs="Times New Roman"/>
            <w:color w:val="000000" w:themeColor="text1"/>
            <w:sz w:val="22"/>
          </w:rPr>
          <w:delText xml:space="preserve">These fires can be extremely dangerous </w:delText>
        </w:r>
        <w:r w:rsidR="1DAE67F5" w:rsidRPr="321B08C6" w:rsidDel="10253A38">
          <w:rPr>
            <w:rFonts w:eastAsia="Times New Roman" w:cs="Times New Roman"/>
            <w:color w:val="000000" w:themeColor="text1"/>
            <w:sz w:val="22"/>
          </w:rPr>
          <w:delText>and are very hard to put out</w:delText>
        </w:r>
      </w:del>
      <w:r w:rsidR="10253A38" w:rsidRPr="321B08C6">
        <w:rPr>
          <w:rFonts w:eastAsia="Times New Roman" w:cs="Times New Roman"/>
          <w:color w:val="000000" w:themeColor="text1"/>
          <w:sz w:val="22"/>
        </w:rPr>
        <w:t>.</w:t>
      </w:r>
      <w:r w:rsidR="2FD91E4E" w:rsidRPr="321B08C6">
        <w:rPr>
          <w:rFonts w:eastAsia="Times New Roman" w:cs="Times New Roman"/>
          <w:color w:val="000000" w:themeColor="text1"/>
          <w:sz w:val="22"/>
        </w:rPr>
        <w:t xml:space="preserve"> </w:t>
      </w:r>
      <w:r w:rsidR="45835C40" w:rsidRPr="321B08C6">
        <w:rPr>
          <w:rFonts w:eastAsia="Times New Roman" w:cs="Times New Roman"/>
          <w:color w:val="000000" w:themeColor="text1"/>
          <w:sz w:val="22"/>
        </w:rPr>
        <w:t xml:space="preserve">Team 507 has been tasked with developing a concept that can efficiently cool </w:t>
      </w:r>
      <w:del w:id="17" w:author="Clayton Carlson" w:date="2023-01-12T21:49:00Z">
        <w:r w:rsidR="1DAE67F5" w:rsidRPr="321B08C6" w:rsidDel="45835C40">
          <w:rPr>
            <w:rFonts w:eastAsia="Times New Roman" w:cs="Times New Roman"/>
            <w:color w:val="000000" w:themeColor="text1"/>
            <w:sz w:val="22"/>
          </w:rPr>
          <w:delText>a</w:delText>
        </w:r>
      </w:del>
      <w:r w:rsidR="45835C40" w:rsidRPr="321B08C6">
        <w:rPr>
          <w:rFonts w:eastAsia="Times New Roman" w:cs="Times New Roman"/>
          <w:color w:val="000000" w:themeColor="text1"/>
          <w:sz w:val="22"/>
        </w:rPr>
        <w:t xml:space="preserve"> hybrid vehicle</w:t>
      </w:r>
      <w:ins w:id="18" w:author="Clayton Carlson" w:date="2023-01-12T21:48:00Z">
        <w:r w:rsidR="5EBE5391" w:rsidRPr="321B08C6">
          <w:rPr>
            <w:rFonts w:eastAsia="Times New Roman" w:cs="Times New Roman"/>
            <w:color w:val="000000" w:themeColor="text1"/>
            <w:sz w:val="22"/>
          </w:rPr>
          <w:t xml:space="preserve"> pouch cell module</w:t>
        </w:r>
      </w:ins>
      <w:ins w:id="19" w:author="Clayton Carlson" w:date="2023-01-12T21:50:00Z">
        <w:r w:rsidR="7AB80DDE" w:rsidRPr="321B08C6">
          <w:rPr>
            <w:rFonts w:eastAsia="Times New Roman" w:cs="Times New Roman"/>
            <w:color w:val="000000" w:themeColor="text1"/>
            <w:sz w:val="22"/>
          </w:rPr>
          <w:t>s</w:t>
        </w:r>
      </w:ins>
      <w:del w:id="20" w:author="Clayton Carlson" w:date="2023-01-12T21:48:00Z">
        <w:r w:rsidR="1DAE67F5" w:rsidRPr="321B08C6" w:rsidDel="45835C40">
          <w:rPr>
            <w:rFonts w:eastAsia="Times New Roman" w:cs="Times New Roman"/>
            <w:color w:val="000000" w:themeColor="text1"/>
            <w:sz w:val="22"/>
          </w:rPr>
          <w:delText xml:space="preserve"> battery pack</w:delText>
        </w:r>
      </w:del>
      <w:r w:rsidR="45835C40" w:rsidRPr="321B08C6">
        <w:rPr>
          <w:rFonts w:eastAsia="Times New Roman" w:cs="Times New Roman"/>
          <w:color w:val="000000" w:themeColor="text1"/>
          <w:sz w:val="22"/>
        </w:rPr>
        <w:t xml:space="preserve">. The cooling method should cool the </w:t>
      </w:r>
      <w:ins w:id="21" w:author="Clayton Carlson" w:date="2023-01-12T21:48:00Z">
        <w:r w:rsidR="3AD40CCF" w:rsidRPr="321B08C6">
          <w:rPr>
            <w:rFonts w:eastAsia="Times New Roman" w:cs="Times New Roman"/>
            <w:color w:val="000000" w:themeColor="text1"/>
            <w:sz w:val="22"/>
          </w:rPr>
          <w:t>module</w:t>
        </w:r>
      </w:ins>
      <w:del w:id="22" w:author="Clayton Carlson" w:date="2023-01-12T21:48:00Z">
        <w:r w:rsidR="1DAE67F5" w:rsidRPr="321B08C6" w:rsidDel="45835C40">
          <w:rPr>
            <w:rFonts w:eastAsia="Times New Roman" w:cs="Times New Roman"/>
            <w:color w:val="000000" w:themeColor="text1"/>
            <w:sz w:val="22"/>
          </w:rPr>
          <w:delText>battery</w:delText>
        </w:r>
      </w:del>
      <w:r w:rsidR="45835C40" w:rsidRPr="321B08C6">
        <w:rPr>
          <w:rFonts w:eastAsia="Times New Roman" w:cs="Times New Roman"/>
          <w:color w:val="000000" w:themeColor="text1"/>
          <w:sz w:val="22"/>
        </w:rPr>
        <w:t xml:space="preserve"> at least 5% more </w:t>
      </w:r>
      <w:r w:rsidR="5A5282F6" w:rsidRPr="321B08C6">
        <w:rPr>
          <w:rFonts w:eastAsia="Times New Roman" w:cs="Times New Roman"/>
          <w:color w:val="000000" w:themeColor="text1"/>
          <w:sz w:val="22"/>
        </w:rPr>
        <w:t>efficiently</w:t>
      </w:r>
      <w:r w:rsidR="45835C40" w:rsidRPr="321B08C6">
        <w:rPr>
          <w:rFonts w:eastAsia="Times New Roman" w:cs="Times New Roman"/>
          <w:color w:val="000000" w:themeColor="text1"/>
          <w:sz w:val="22"/>
        </w:rPr>
        <w:t xml:space="preserve"> than the</w:t>
      </w:r>
      <w:ins w:id="23" w:author="Clayton Carlson" w:date="2023-01-12T22:54:00Z">
        <w:r w:rsidR="1782B297" w:rsidRPr="321B08C6">
          <w:rPr>
            <w:rFonts w:eastAsia="Times New Roman" w:cs="Times New Roman"/>
            <w:color w:val="000000" w:themeColor="text1"/>
            <w:sz w:val="22"/>
          </w:rPr>
          <w:t xml:space="preserve"> current</w:t>
        </w:r>
      </w:ins>
      <w:ins w:id="24" w:author="Clayton Carlson" w:date="2023-01-12T23:20:00Z">
        <w:r w:rsidR="48A5A70B" w:rsidRPr="321B08C6">
          <w:rPr>
            <w:rFonts w:eastAsia="Times New Roman" w:cs="Times New Roman"/>
            <w:color w:val="000000" w:themeColor="text1"/>
            <w:sz w:val="22"/>
          </w:rPr>
          <w:t xml:space="preserve"> industry standard</w:t>
        </w:r>
      </w:ins>
      <w:del w:id="25" w:author="Clayton Carlson" w:date="2023-01-12T23:20:00Z">
        <w:r w:rsidR="1DAE67F5" w:rsidRPr="321B08C6" w:rsidDel="45835C40">
          <w:rPr>
            <w:rFonts w:eastAsia="Times New Roman" w:cs="Times New Roman"/>
            <w:color w:val="000000" w:themeColor="text1"/>
            <w:sz w:val="22"/>
          </w:rPr>
          <w:delText xml:space="preserve"> market benchmark</w:delText>
        </w:r>
      </w:del>
      <w:r w:rsidR="45835C40" w:rsidRPr="321B08C6">
        <w:rPr>
          <w:rFonts w:eastAsia="Times New Roman" w:cs="Times New Roman"/>
          <w:color w:val="000000" w:themeColor="text1"/>
          <w:sz w:val="22"/>
        </w:rPr>
        <w:t xml:space="preserve"> without any substantial change in production costs. The design will be based on the Nissan Leaf battery </w:t>
      </w:r>
      <w:ins w:id="26" w:author="Clayton Carlson" w:date="2023-01-12T22:55:00Z">
        <w:r w:rsidR="0548593B" w:rsidRPr="321B08C6">
          <w:rPr>
            <w:rFonts w:eastAsia="Times New Roman" w:cs="Times New Roman"/>
            <w:color w:val="000000" w:themeColor="text1"/>
            <w:sz w:val="22"/>
          </w:rPr>
          <w:t>module</w:t>
        </w:r>
      </w:ins>
      <w:del w:id="27" w:author="Clayton Carlson" w:date="2023-01-12T22:55:00Z">
        <w:r w:rsidR="1DAE67F5" w:rsidRPr="321B08C6" w:rsidDel="45835C40">
          <w:rPr>
            <w:rFonts w:eastAsia="Times New Roman" w:cs="Times New Roman"/>
            <w:color w:val="000000" w:themeColor="text1"/>
            <w:sz w:val="22"/>
          </w:rPr>
          <w:delText>pack</w:delText>
        </w:r>
      </w:del>
      <w:r w:rsidR="45835C40" w:rsidRPr="321B08C6">
        <w:rPr>
          <w:rFonts w:eastAsia="Times New Roman" w:cs="Times New Roman"/>
          <w:color w:val="000000" w:themeColor="text1"/>
          <w:sz w:val="22"/>
        </w:rPr>
        <w:t xml:space="preserve"> but should be applicable to other hybrid vehicles battery </w:t>
      </w:r>
      <w:del w:id="28" w:author="Clayton Carlson" w:date="2023-01-12T22:55:00Z">
        <w:r w:rsidR="1DAE67F5" w:rsidRPr="321B08C6" w:rsidDel="45835C40">
          <w:rPr>
            <w:rFonts w:eastAsia="Times New Roman" w:cs="Times New Roman"/>
            <w:color w:val="000000" w:themeColor="text1"/>
            <w:sz w:val="22"/>
          </w:rPr>
          <w:delText>packs</w:delText>
        </w:r>
      </w:del>
      <w:ins w:id="29" w:author="Clayton Carlson" w:date="2023-01-12T22:55:00Z">
        <w:r w:rsidR="00C08811" w:rsidRPr="321B08C6">
          <w:rPr>
            <w:rFonts w:eastAsia="Times New Roman" w:cs="Times New Roman"/>
            <w:color w:val="000000" w:themeColor="text1"/>
            <w:sz w:val="22"/>
          </w:rPr>
          <w:t>modules</w:t>
        </w:r>
      </w:ins>
      <w:r w:rsidR="45835C40" w:rsidRPr="321B08C6">
        <w:rPr>
          <w:rFonts w:eastAsia="Times New Roman" w:cs="Times New Roman"/>
          <w:color w:val="000000" w:themeColor="text1"/>
          <w:sz w:val="22"/>
        </w:rPr>
        <w:t xml:space="preserve"> as well.</w:t>
      </w:r>
    </w:p>
    <w:p w14:paraId="19C40C5E" w14:textId="3FB67118" w:rsidR="13913FB8" w:rsidRDefault="13913FB8"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1.1.2 Key Goals</w:t>
      </w:r>
    </w:p>
    <w:p w14:paraId="510605EE" w14:textId="699DECF4" w:rsidR="13913FB8" w:rsidRDefault="45835C40" w:rsidP="321B08C6">
      <w:pPr>
        <w:jc w:val="both"/>
        <w:rPr>
          <w:rFonts w:eastAsia="Times New Roman" w:cs="Times New Roman"/>
          <w:color w:val="000000" w:themeColor="text1"/>
          <w:sz w:val="22"/>
        </w:rPr>
      </w:pPr>
      <w:r w:rsidRPr="321B08C6">
        <w:rPr>
          <w:rFonts w:eastAsia="Times New Roman" w:cs="Times New Roman"/>
          <w:color w:val="000000" w:themeColor="text1"/>
          <w:sz w:val="22"/>
        </w:rPr>
        <w:t>Our goals for this project are based on improving preexisting battery pack performance benchmarks. We are not aiming to reinvent the battery pack from the ground up. We simply want to explore methods we can use to modify the battery modules</w:t>
      </w:r>
      <w:del w:id="30" w:author="Clayton Carlson" w:date="2023-01-12T23:21:00Z">
        <w:r w:rsidR="13913FB8" w:rsidRPr="321B08C6" w:rsidDel="45835C40">
          <w:rPr>
            <w:rFonts w:eastAsia="Times New Roman" w:cs="Times New Roman"/>
            <w:color w:val="000000" w:themeColor="text1"/>
            <w:sz w:val="22"/>
          </w:rPr>
          <w:delText xml:space="preserve"> and heat sinks</w:delText>
        </w:r>
      </w:del>
      <w:r w:rsidRPr="321B08C6">
        <w:rPr>
          <w:rFonts w:eastAsia="Times New Roman" w:cs="Times New Roman"/>
          <w:color w:val="000000" w:themeColor="text1"/>
          <w:sz w:val="22"/>
        </w:rPr>
        <w:t xml:space="preserve"> in order to </w:t>
      </w:r>
      <w:r w:rsidR="3AE9B658" w:rsidRPr="321B08C6">
        <w:rPr>
          <w:rFonts w:eastAsia="Times New Roman" w:cs="Times New Roman"/>
          <w:color w:val="000000" w:themeColor="text1"/>
          <w:sz w:val="22"/>
        </w:rPr>
        <w:t>reduce the energy required to cool the battery pack</w:t>
      </w:r>
      <w:r w:rsidRPr="321B08C6">
        <w:rPr>
          <w:rFonts w:eastAsia="Times New Roman" w:cs="Times New Roman"/>
          <w:color w:val="000000" w:themeColor="text1"/>
          <w:sz w:val="22"/>
        </w:rPr>
        <w:t xml:space="preserve">. Our </w:t>
      </w:r>
      <w:r w:rsidR="7D43C7BD" w:rsidRPr="321B08C6">
        <w:rPr>
          <w:rFonts w:eastAsia="Times New Roman" w:cs="Times New Roman"/>
          <w:color w:val="000000" w:themeColor="text1"/>
          <w:sz w:val="22"/>
        </w:rPr>
        <w:t xml:space="preserve">first goal is to </w:t>
      </w:r>
      <w:r w:rsidR="1BBDAED6" w:rsidRPr="321B08C6">
        <w:rPr>
          <w:rFonts w:eastAsia="Times New Roman" w:cs="Times New Roman"/>
          <w:color w:val="000000" w:themeColor="text1"/>
          <w:sz w:val="22"/>
        </w:rPr>
        <w:t>reduce the energy required to cool a battery pack by 5%, making the cooling system more efficient</w:t>
      </w:r>
      <w:r w:rsidRPr="321B08C6">
        <w:rPr>
          <w:rFonts w:eastAsia="Times New Roman" w:cs="Times New Roman"/>
          <w:color w:val="000000" w:themeColor="text1"/>
          <w:sz w:val="22"/>
        </w:rPr>
        <w:t>.</w:t>
      </w:r>
      <w:r w:rsidR="3A5B5528" w:rsidRPr="321B08C6">
        <w:rPr>
          <w:rFonts w:eastAsia="Times New Roman" w:cs="Times New Roman"/>
          <w:color w:val="000000" w:themeColor="text1"/>
          <w:sz w:val="22"/>
        </w:rPr>
        <w:t xml:space="preserve"> </w:t>
      </w:r>
      <w:r w:rsidR="38AC5F3A" w:rsidRPr="321B08C6">
        <w:rPr>
          <w:rFonts w:eastAsia="Times New Roman" w:cs="Times New Roman"/>
          <w:color w:val="000000" w:themeColor="text1"/>
          <w:sz w:val="22"/>
        </w:rPr>
        <w:t>The second</w:t>
      </w:r>
      <w:r w:rsidR="3A5B5528" w:rsidRPr="321B08C6">
        <w:rPr>
          <w:rFonts w:eastAsia="Times New Roman" w:cs="Times New Roman"/>
          <w:color w:val="000000" w:themeColor="text1"/>
          <w:sz w:val="22"/>
        </w:rPr>
        <w:t xml:space="preserve"> goal is to a</w:t>
      </w:r>
      <w:r w:rsidRPr="321B08C6">
        <w:rPr>
          <w:rFonts w:eastAsia="Times New Roman" w:cs="Times New Roman"/>
          <w:color w:val="000000" w:themeColor="text1"/>
          <w:sz w:val="22"/>
        </w:rPr>
        <w:t>void substantial increases in production and ownership costs.</w:t>
      </w:r>
      <w:r w:rsidR="6F148273" w:rsidRPr="321B08C6">
        <w:rPr>
          <w:rFonts w:eastAsia="Times New Roman" w:cs="Times New Roman"/>
          <w:color w:val="000000" w:themeColor="text1"/>
          <w:sz w:val="22"/>
        </w:rPr>
        <w:t xml:space="preserve"> </w:t>
      </w:r>
      <w:r w:rsidR="2A0E9BDA" w:rsidRPr="321B08C6">
        <w:rPr>
          <w:rFonts w:eastAsia="Times New Roman" w:cs="Times New Roman"/>
          <w:color w:val="000000" w:themeColor="text1"/>
          <w:sz w:val="22"/>
        </w:rPr>
        <w:t xml:space="preserve">The third goal of our project is </w:t>
      </w:r>
      <w:r w:rsidR="3CF6EAA6" w:rsidRPr="321B08C6">
        <w:rPr>
          <w:rFonts w:eastAsia="Times New Roman" w:cs="Times New Roman"/>
          <w:color w:val="000000" w:themeColor="text1"/>
          <w:sz w:val="22"/>
        </w:rPr>
        <w:t xml:space="preserve">that </w:t>
      </w:r>
      <w:r w:rsidR="2A0E9BDA" w:rsidRPr="321B08C6">
        <w:rPr>
          <w:rFonts w:eastAsia="Times New Roman" w:cs="Times New Roman"/>
          <w:color w:val="000000" w:themeColor="text1"/>
          <w:sz w:val="22"/>
        </w:rPr>
        <w:t>our design m</w:t>
      </w:r>
      <w:r w:rsidRPr="321B08C6">
        <w:rPr>
          <w:rFonts w:eastAsia="Times New Roman" w:cs="Times New Roman"/>
          <w:color w:val="000000" w:themeColor="text1"/>
          <w:sz w:val="22"/>
        </w:rPr>
        <w:t xml:space="preserve">ust withstand thermal cycling, shock and vibration, and be chemically inert. </w:t>
      </w:r>
      <w:r w:rsidR="0C4AD9B2" w:rsidRPr="321B08C6">
        <w:rPr>
          <w:rFonts w:eastAsia="Times New Roman" w:cs="Times New Roman"/>
          <w:color w:val="000000" w:themeColor="text1"/>
          <w:sz w:val="22"/>
        </w:rPr>
        <w:t>Our fourth goal is to k</w:t>
      </w:r>
      <w:r w:rsidRPr="321B08C6">
        <w:rPr>
          <w:rFonts w:eastAsia="Times New Roman" w:cs="Times New Roman"/>
          <w:color w:val="000000" w:themeColor="text1"/>
          <w:sz w:val="22"/>
        </w:rPr>
        <w:t xml:space="preserve">eep </w:t>
      </w:r>
      <w:r w:rsidR="47BA904B" w:rsidRPr="321B08C6">
        <w:rPr>
          <w:rFonts w:eastAsia="Times New Roman" w:cs="Times New Roman"/>
          <w:color w:val="000000" w:themeColor="text1"/>
          <w:sz w:val="22"/>
        </w:rPr>
        <w:t xml:space="preserve">the </w:t>
      </w:r>
      <w:r w:rsidRPr="321B08C6">
        <w:rPr>
          <w:rFonts w:eastAsia="Times New Roman" w:cs="Times New Roman"/>
          <w:color w:val="000000" w:themeColor="text1"/>
          <w:sz w:val="22"/>
        </w:rPr>
        <w:t xml:space="preserve">battery </w:t>
      </w:r>
      <w:r w:rsidR="218515B8" w:rsidRPr="321B08C6">
        <w:rPr>
          <w:rFonts w:eastAsia="Times New Roman" w:cs="Times New Roman"/>
          <w:color w:val="000000" w:themeColor="text1"/>
          <w:sz w:val="22"/>
        </w:rPr>
        <w:t xml:space="preserve">pack </w:t>
      </w:r>
      <w:r w:rsidRPr="321B08C6">
        <w:rPr>
          <w:rFonts w:eastAsia="Times New Roman" w:cs="Times New Roman"/>
          <w:color w:val="000000" w:themeColor="text1"/>
          <w:sz w:val="22"/>
        </w:rPr>
        <w:t>temperature within efficient operating range</w:t>
      </w:r>
      <w:ins w:id="31" w:author="Clayton Carlson" w:date="2023-01-12T23:00:00Z">
        <w:r w:rsidR="3156F14F" w:rsidRPr="321B08C6">
          <w:rPr>
            <w:rFonts w:eastAsia="Times New Roman" w:cs="Times New Roman"/>
            <w:color w:val="000000" w:themeColor="text1"/>
            <w:sz w:val="22"/>
          </w:rPr>
          <w:t xml:space="preserve"> during operation</w:t>
        </w:r>
      </w:ins>
      <w:r w:rsidRPr="321B08C6">
        <w:rPr>
          <w:rFonts w:eastAsia="Times New Roman" w:cs="Times New Roman"/>
          <w:color w:val="000000" w:themeColor="text1"/>
          <w:sz w:val="22"/>
        </w:rPr>
        <w:t>.</w:t>
      </w:r>
      <w:r w:rsidR="1BCDBFA1" w:rsidRPr="321B08C6">
        <w:rPr>
          <w:rFonts w:eastAsia="Times New Roman" w:cs="Times New Roman"/>
          <w:color w:val="000000" w:themeColor="text1"/>
          <w:sz w:val="22"/>
        </w:rPr>
        <w:t xml:space="preserve"> Our </w:t>
      </w:r>
      <w:ins w:id="32" w:author="Clayton Carlson" w:date="2023-01-12T22:57:00Z">
        <w:r w:rsidR="4056BC34" w:rsidRPr="321B08C6">
          <w:rPr>
            <w:rFonts w:eastAsia="Times New Roman" w:cs="Times New Roman"/>
            <w:color w:val="000000" w:themeColor="text1"/>
            <w:sz w:val="22"/>
          </w:rPr>
          <w:t>f</w:t>
        </w:r>
      </w:ins>
      <w:ins w:id="33" w:author="Clayton Carlson" w:date="2023-01-12T23:01:00Z">
        <w:r w:rsidR="1DA2AC2F" w:rsidRPr="321B08C6">
          <w:rPr>
            <w:rFonts w:eastAsia="Times New Roman" w:cs="Times New Roman"/>
            <w:color w:val="000000" w:themeColor="text1"/>
            <w:sz w:val="22"/>
          </w:rPr>
          <w:t>if</w:t>
        </w:r>
      </w:ins>
      <w:ins w:id="34" w:author="Clayton Carlson" w:date="2023-01-12T22:57:00Z">
        <w:r w:rsidR="4056BC34" w:rsidRPr="321B08C6">
          <w:rPr>
            <w:rFonts w:eastAsia="Times New Roman" w:cs="Times New Roman"/>
            <w:color w:val="000000" w:themeColor="text1"/>
            <w:sz w:val="22"/>
          </w:rPr>
          <w:t>th</w:t>
        </w:r>
      </w:ins>
      <w:ins w:id="35" w:author="Clayton Carlson" w:date="2023-01-12T23:06:00Z">
        <w:r w:rsidR="09455999" w:rsidRPr="321B08C6">
          <w:rPr>
            <w:rFonts w:eastAsia="Times New Roman" w:cs="Times New Roman"/>
            <w:color w:val="000000" w:themeColor="text1"/>
            <w:sz w:val="22"/>
          </w:rPr>
          <w:t xml:space="preserve"> </w:t>
        </w:r>
      </w:ins>
      <w:del w:id="36" w:author="Clayton Carlson" w:date="2023-01-12T22:57:00Z">
        <w:r w:rsidR="13913FB8" w:rsidRPr="321B08C6" w:rsidDel="1BCDBFA1">
          <w:rPr>
            <w:rFonts w:eastAsia="Times New Roman" w:cs="Times New Roman"/>
            <w:color w:val="000000" w:themeColor="text1"/>
            <w:sz w:val="22"/>
          </w:rPr>
          <w:delText>final</w:delText>
        </w:r>
      </w:del>
      <w:r w:rsidR="1BCDBFA1" w:rsidRPr="321B08C6">
        <w:rPr>
          <w:rFonts w:eastAsia="Times New Roman" w:cs="Times New Roman"/>
          <w:color w:val="000000" w:themeColor="text1"/>
          <w:sz w:val="22"/>
        </w:rPr>
        <w:t xml:space="preserve"> goal is to f</w:t>
      </w:r>
      <w:r w:rsidRPr="321B08C6">
        <w:rPr>
          <w:rFonts w:eastAsia="Times New Roman" w:cs="Times New Roman"/>
          <w:color w:val="000000" w:themeColor="text1"/>
          <w:sz w:val="22"/>
        </w:rPr>
        <w:t xml:space="preserve">ollow all state and federal regulations for safe battery operation and </w:t>
      </w:r>
      <w:r w:rsidRPr="321B08C6">
        <w:rPr>
          <w:rFonts w:eastAsia="Times New Roman" w:cs="Times New Roman"/>
          <w:color w:val="000000" w:themeColor="text1"/>
          <w:sz w:val="22"/>
        </w:rPr>
        <w:lastRenderedPageBreak/>
        <w:t>testing.</w:t>
      </w:r>
      <w:ins w:id="37" w:author="Clayton Carlson" w:date="2023-01-12T23:01:00Z">
        <w:r w:rsidR="51AA1017" w:rsidRPr="321B08C6">
          <w:rPr>
            <w:rFonts w:eastAsia="Times New Roman" w:cs="Times New Roman"/>
            <w:color w:val="000000" w:themeColor="text1"/>
            <w:sz w:val="22"/>
          </w:rPr>
          <w:t xml:space="preserve"> </w:t>
        </w:r>
        <w:r w:rsidR="5D94BD1B" w:rsidRPr="321B08C6">
          <w:rPr>
            <w:rFonts w:eastAsia="Times New Roman" w:cs="Times New Roman"/>
            <w:color w:val="000000" w:themeColor="text1"/>
            <w:sz w:val="22"/>
          </w:rPr>
          <w:t>The</w:t>
        </w:r>
        <w:r w:rsidR="51AA1017" w:rsidRPr="321B08C6">
          <w:rPr>
            <w:rFonts w:eastAsia="Times New Roman" w:cs="Times New Roman"/>
            <w:color w:val="000000" w:themeColor="text1"/>
            <w:sz w:val="22"/>
          </w:rPr>
          <w:t xml:space="preserve"> final goal of our project is to produce a</w:t>
        </w:r>
      </w:ins>
      <w:ins w:id="38" w:author="Clayton Carlson" w:date="2023-01-12T23:02:00Z">
        <w:r w:rsidR="51AA1017" w:rsidRPr="321B08C6">
          <w:rPr>
            <w:rFonts w:eastAsia="Times New Roman" w:cs="Times New Roman"/>
            <w:color w:val="000000" w:themeColor="text1"/>
            <w:sz w:val="22"/>
          </w:rPr>
          <w:t xml:space="preserve"> design that focuses on innovation to battery cooling at the modu</w:t>
        </w:r>
        <w:r w:rsidR="7078D844" w:rsidRPr="321B08C6">
          <w:rPr>
            <w:rFonts w:eastAsia="Times New Roman" w:cs="Times New Roman"/>
            <w:color w:val="000000" w:themeColor="text1"/>
            <w:sz w:val="22"/>
          </w:rPr>
          <w:t>le level.</w:t>
        </w:r>
      </w:ins>
      <w:ins w:id="39" w:author="Clayton Carlson" w:date="2023-01-12T23:01:00Z">
        <w:r w:rsidR="5D94BD1B" w:rsidRPr="321B08C6">
          <w:rPr>
            <w:rFonts w:eastAsia="Times New Roman" w:cs="Times New Roman"/>
            <w:color w:val="000000" w:themeColor="text1"/>
            <w:sz w:val="22"/>
          </w:rPr>
          <w:t xml:space="preserve"> </w:t>
        </w:r>
      </w:ins>
    </w:p>
    <w:p w14:paraId="267E7FDE" w14:textId="73C64F84" w:rsidR="13913FB8" w:rsidRDefault="13913FB8"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1.1.3 Markets</w:t>
      </w:r>
    </w:p>
    <w:p w14:paraId="57F9A26B" w14:textId="1EB9447E" w:rsidR="13913FB8" w:rsidRDefault="45835C40" w:rsidP="321B08C6">
      <w:pPr>
        <w:jc w:val="both"/>
        <w:rPr>
          <w:rFonts w:eastAsia="Times New Roman" w:cs="Times New Roman"/>
          <w:color w:val="000000" w:themeColor="text1"/>
          <w:sz w:val="22"/>
        </w:rPr>
      </w:pPr>
      <w:r w:rsidRPr="321B08C6">
        <w:rPr>
          <w:rFonts w:eastAsia="Times New Roman" w:cs="Times New Roman"/>
          <w:color w:val="000000" w:themeColor="text1"/>
          <w:sz w:val="22"/>
        </w:rPr>
        <w:t xml:space="preserve">Our primary markets include car companies that develop hybrid vehicles and battery manufacturers. Our main goal is to find a method to cool a battery that will go into a hybrid vehicle, so hybrid manufacturers will directly benefit from our </w:t>
      </w:r>
      <w:ins w:id="40" w:author="Clayton Carlson" w:date="2023-01-12T23:17:00Z">
        <w:r w:rsidR="260E4997" w:rsidRPr="321B08C6">
          <w:rPr>
            <w:rFonts w:eastAsia="Times New Roman" w:cs="Times New Roman"/>
            <w:color w:val="000000" w:themeColor="text1"/>
            <w:sz w:val="22"/>
          </w:rPr>
          <w:t>design</w:t>
        </w:r>
      </w:ins>
      <w:del w:id="41" w:author="Clayton Carlson" w:date="2023-01-12T23:17:00Z">
        <w:r w:rsidR="13913FB8" w:rsidRPr="321B08C6" w:rsidDel="45835C40">
          <w:rPr>
            <w:rFonts w:eastAsia="Times New Roman" w:cs="Times New Roman"/>
            <w:color w:val="000000" w:themeColor="text1"/>
            <w:sz w:val="22"/>
          </w:rPr>
          <w:delText>method</w:delText>
        </w:r>
      </w:del>
      <w:r w:rsidRPr="321B08C6">
        <w:rPr>
          <w:rFonts w:eastAsia="Times New Roman" w:cs="Times New Roman"/>
          <w:color w:val="000000" w:themeColor="text1"/>
          <w:sz w:val="22"/>
        </w:rPr>
        <w:t xml:space="preserve">. Battery manufacturers can also use our method to make their batteries more efficient. Our secondary markets include car companies that develop fully electric vehicles as well as environmental organizations. While our </w:t>
      </w:r>
      <w:r w:rsidR="008F1B52">
        <w:rPr>
          <w:rFonts w:eastAsia="Times New Roman" w:cs="Times New Roman"/>
          <w:color w:val="000000" w:themeColor="text1"/>
          <w:sz w:val="22"/>
        </w:rPr>
        <w:t>design</w:t>
      </w:r>
      <w:r w:rsidRPr="321B08C6">
        <w:rPr>
          <w:rFonts w:eastAsia="Times New Roman" w:cs="Times New Roman"/>
          <w:color w:val="000000" w:themeColor="text1"/>
          <w:sz w:val="22"/>
        </w:rPr>
        <w:t xml:space="preserve"> is for hybrid vehicles, fully electric vehicle manufacturers can draw inspiration from our </w:t>
      </w:r>
      <w:r w:rsidR="008F1B52">
        <w:rPr>
          <w:rFonts w:eastAsia="Times New Roman" w:cs="Times New Roman"/>
          <w:color w:val="000000" w:themeColor="text1"/>
          <w:sz w:val="22"/>
        </w:rPr>
        <w:t>design</w:t>
      </w:r>
      <w:r w:rsidRPr="321B08C6">
        <w:rPr>
          <w:rFonts w:eastAsia="Times New Roman" w:cs="Times New Roman"/>
          <w:color w:val="000000" w:themeColor="text1"/>
          <w:sz w:val="22"/>
        </w:rPr>
        <w:t xml:space="preserve"> and use it to cool electric vehicles. Environmental organizations are included because better efficiency in batteries will lessen the need for fossil fuels, leading to a decreased carbon footprint.</w:t>
      </w:r>
      <w:ins w:id="42" w:author="Clayton Carlson" w:date="2023-01-12T23:14:00Z">
        <w:r w:rsidR="1A5CCBB1" w:rsidRPr="321B08C6">
          <w:rPr>
            <w:rFonts w:eastAsia="Times New Roman" w:cs="Times New Roman"/>
            <w:color w:val="000000" w:themeColor="text1"/>
            <w:sz w:val="22"/>
          </w:rPr>
          <w:t xml:space="preserve"> The last market that our project will</w:t>
        </w:r>
      </w:ins>
      <w:ins w:id="43" w:author="Clayton Carlson" w:date="2023-01-12T23:15:00Z">
        <w:r w:rsidR="1A5CCBB1" w:rsidRPr="321B08C6">
          <w:rPr>
            <w:rFonts w:eastAsia="Times New Roman" w:cs="Times New Roman"/>
            <w:color w:val="000000" w:themeColor="text1"/>
            <w:sz w:val="22"/>
          </w:rPr>
          <w:t xml:space="preserve"> include is the electronics industry. All electronic components produce heat and must be kept within </w:t>
        </w:r>
        <w:r w:rsidR="5C822D35" w:rsidRPr="321B08C6">
          <w:rPr>
            <w:rFonts w:eastAsia="Times New Roman" w:cs="Times New Roman"/>
            <w:color w:val="000000" w:themeColor="text1"/>
            <w:sz w:val="22"/>
          </w:rPr>
          <w:t>specific</w:t>
        </w:r>
        <w:r w:rsidR="1A5CCBB1" w:rsidRPr="321B08C6">
          <w:rPr>
            <w:rFonts w:eastAsia="Times New Roman" w:cs="Times New Roman"/>
            <w:color w:val="000000" w:themeColor="text1"/>
            <w:sz w:val="22"/>
          </w:rPr>
          <w:t xml:space="preserve"> temperature </w:t>
        </w:r>
        <w:r w:rsidR="7D724286" w:rsidRPr="321B08C6">
          <w:rPr>
            <w:rFonts w:eastAsia="Times New Roman" w:cs="Times New Roman"/>
            <w:color w:val="000000" w:themeColor="text1"/>
            <w:sz w:val="22"/>
          </w:rPr>
          <w:t>ranges</w:t>
        </w:r>
        <w:r w:rsidR="1A5CCBB1" w:rsidRPr="321B08C6">
          <w:rPr>
            <w:rFonts w:eastAsia="Times New Roman" w:cs="Times New Roman"/>
            <w:color w:val="000000" w:themeColor="text1"/>
            <w:sz w:val="22"/>
          </w:rPr>
          <w:t xml:space="preserve">. Our project can </w:t>
        </w:r>
      </w:ins>
      <w:ins w:id="44" w:author="Clayton Carlson" w:date="2023-01-12T23:16:00Z">
        <w:r w:rsidR="62649177" w:rsidRPr="321B08C6">
          <w:rPr>
            <w:rFonts w:eastAsia="Times New Roman" w:cs="Times New Roman"/>
            <w:color w:val="000000" w:themeColor="text1"/>
            <w:sz w:val="22"/>
          </w:rPr>
          <w:t xml:space="preserve">be applied to other electronic </w:t>
        </w:r>
      </w:ins>
      <w:ins w:id="45" w:author="Clayton Carlson" w:date="2023-01-12T23:22:00Z">
        <w:r w:rsidR="480F39B8" w:rsidRPr="321B08C6">
          <w:rPr>
            <w:rFonts w:eastAsia="Times New Roman" w:cs="Times New Roman"/>
            <w:color w:val="000000" w:themeColor="text1"/>
            <w:sz w:val="22"/>
          </w:rPr>
          <w:t>compo</w:t>
        </w:r>
      </w:ins>
      <w:ins w:id="46" w:author="Clayton Carlson" w:date="2023-01-12T23:23:00Z">
        <w:r w:rsidR="480F39B8" w:rsidRPr="321B08C6">
          <w:rPr>
            <w:rFonts w:eastAsia="Times New Roman" w:cs="Times New Roman"/>
            <w:color w:val="000000" w:themeColor="text1"/>
            <w:sz w:val="22"/>
          </w:rPr>
          <w:t>nents</w:t>
        </w:r>
      </w:ins>
      <w:ins w:id="47" w:author="Clayton Carlson" w:date="2023-01-12T23:22:00Z">
        <w:r w:rsidR="480F39B8" w:rsidRPr="321B08C6">
          <w:rPr>
            <w:rFonts w:eastAsia="Times New Roman" w:cs="Times New Roman"/>
            <w:color w:val="000000" w:themeColor="text1"/>
            <w:sz w:val="22"/>
          </w:rPr>
          <w:t>,</w:t>
        </w:r>
      </w:ins>
      <w:ins w:id="48" w:author="Clayton Carlson" w:date="2023-01-12T23:16:00Z">
        <w:r w:rsidR="62649177" w:rsidRPr="321B08C6">
          <w:rPr>
            <w:rFonts w:eastAsia="Times New Roman" w:cs="Times New Roman"/>
            <w:color w:val="000000" w:themeColor="text1"/>
            <w:sz w:val="22"/>
          </w:rPr>
          <w:t xml:space="preserve"> which means companies </w:t>
        </w:r>
      </w:ins>
      <w:ins w:id="49" w:author="Clayton Carlson" w:date="2023-01-12T23:22:00Z">
        <w:r w:rsidR="313F0539" w:rsidRPr="321B08C6">
          <w:rPr>
            <w:rFonts w:eastAsia="Times New Roman" w:cs="Times New Roman"/>
            <w:color w:val="000000" w:themeColor="text1"/>
            <w:sz w:val="22"/>
          </w:rPr>
          <w:t>involved</w:t>
        </w:r>
      </w:ins>
      <w:ins w:id="50" w:author="Clayton Carlson" w:date="2023-01-12T23:16:00Z">
        <w:r w:rsidR="62649177" w:rsidRPr="321B08C6">
          <w:rPr>
            <w:rFonts w:eastAsia="Times New Roman" w:cs="Times New Roman"/>
            <w:color w:val="000000" w:themeColor="text1"/>
            <w:sz w:val="22"/>
          </w:rPr>
          <w:t xml:space="preserve"> in the electronics industry </w:t>
        </w:r>
      </w:ins>
      <w:ins w:id="51" w:author="Clayton Carlson" w:date="2023-01-12T23:17:00Z">
        <w:r w:rsidR="62649177" w:rsidRPr="321B08C6">
          <w:rPr>
            <w:rFonts w:eastAsia="Times New Roman" w:cs="Times New Roman"/>
            <w:color w:val="000000" w:themeColor="text1"/>
            <w:sz w:val="22"/>
          </w:rPr>
          <w:t xml:space="preserve">will </w:t>
        </w:r>
        <w:r w:rsidR="3E95AB05" w:rsidRPr="321B08C6">
          <w:rPr>
            <w:rFonts w:eastAsia="Times New Roman" w:cs="Times New Roman"/>
            <w:color w:val="000000" w:themeColor="text1"/>
            <w:sz w:val="22"/>
          </w:rPr>
          <w:t>benefit from our design.</w:t>
        </w:r>
      </w:ins>
    </w:p>
    <w:p w14:paraId="4C044DDE" w14:textId="652127EC" w:rsidR="13913FB8" w:rsidRDefault="13913FB8" w:rsidP="4F698E98">
      <w:pPr>
        <w:ind w:firstLine="0"/>
        <w:jc w:val="both"/>
        <w:rPr>
          <w:rFonts w:eastAsia="Times New Roman" w:cs="Times New Roman"/>
          <w:b/>
          <w:bCs/>
          <w:color w:val="000000" w:themeColor="text1"/>
          <w:szCs w:val="24"/>
        </w:rPr>
      </w:pPr>
      <w:r w:rsidRPr="4F698E98">
        <w:rPr>
          <w:rFonts w:eastAsia="Times New Roman" w:cs="Times New Roman"/>
          <w:b/>
          <w:bCs/>
          <w:color w:val="000000" w:themeColor="text1"/>
          <w:szCs w:val="24"/>
        </w:rPr>
        <w:t>1.1.4 Assumptions</w:t>
      </w:r>
    </w:p>
    <w:p w14:paraId="312B765D" w14:textId="6D06DD13" w:rsidR="01B27905" w:rsidRDefault="1D0BF892" w:rsidP="321B08C6">
      <w:pPr>
        <w:jc w:val="both"/>
        <w:rPr>
          <w:rFonts w:eastAsia="Times New Roman" w:cs="Times New Roman"/>
          <w:color w:val="000000" w:themeColor="text1"/>
          <w:sz w:val="22"/>
        </w:rPr>
      </w:pPr>
      <w:r w:rsidRPr="321B08C6">
        <w:rPr>
          <w:rFonts w:eastAsia="Times New Roman" w:cs="Times New Roman"/>
          <w:color w:val="000000" w:themeColor="text1"/>
          <w:sz w:val="22"/>
        </w:rPr>
        <w:t>The assumptions that we</w:t>
      </w:r>
      <w:r w:rsidR="7501C821" w:rsidRPr="321B08C6">
        <w:rPr>
          <w:rFonts w:eastAsia="Times New Roman" w:cs="Times New Roman"/>
          <w:color w:val="000000" w:themeColor="text1"/>
          <w:sz w:val="22"/>
        </w:rPr>
        <w:t xml:space="preserve"> made</w:t>
      </w:r>
      <w:r w:rsidRPr="321B08C6">
        <w:rPr>
          <w:rFonts w:eastAsia="Times New Roman" w:cs="Times New Roman"/>
          <w:color w:val="000000" w:themeColor="text1"/>
          <w:sz w:val="22"/>
        </w:rPr>
        <w:t xml:space="preserve"> to refine the scope of our project are as follows. </w:t>
      </w:r>
      <w:r w:rsidR="12C98970" w:rsidRPr="321B08C6">
        <w:rPr>
          <w:rFonts w:eastAsia="Times New Roman" w:cs="Times New Roman"/>
          <w:color w:val="000000" w:themeColor="text1"/>
          <w:sz w:val="22"/>
        </w:rPr>
        <w:t>It</w:t>
      </w:r>
      <w:r w:rsidRPr="321B08C6">
        <w:rPr>
          <w:rFonts w:eastAsia="Times New Roman" w:cs="Times New Roman"/>
          <w:color w:val="000000" w:themeColor="text1"/>
          <w:sz w:val="22"/>
        </w:rPr>
        <w:t xml:space="preserve"> is</w:t>
      </w:r>
      <w:r w:rsidR="1D732848" w:rsidRPr="321B08C6">
        <w:rPr>
          <w:rFonts w:eastAsia="Times New Roman" w:cs="Times New Roman"/>
          <w:color w:val="000000" w:themeColor="text1"/>
          <w:sz w:val="22"/>
        </w:rPr>
        <w:t xml:space="preserve"> assumed</w:t>
      </w:r>
      <w:r w:rsidRPr="321B08C6">
        <w:rPr>
          <w:rFonts w:eastAsia="Times New Roman" w:cs="Times New Roman"/>
          <w:color w:val="000000" w:themeColor="text1"/>
          <w:sz w:val="22"/>
        </w:rPr>
        <w:t xml:space="preserve"> that the battery that we wi</w:t>
      </w:r>
      <w:r w:rsidR="1508DC08" w:rsidRPr="321B08C6">
        <w:rPr>
          <w:rFonts w:eastAsia="Times New Roman" w:cs="Times New Roman"/>
          <w:color w:val="000000" w:themeColor="text1"/>
          <w:sz w:val="22"/>
        </w:rPr>
        <w:t xml:space="preserve">ll be using to base our design on </w:t>
      </w:r>
      <w:del w:id="52" w:author="Clayton Carlson" w:date="2023-01-12T23:10:00Z">
        <w:r w:rsidR="01B27905" w:rsidRPr="321B08C6" w:rsidDel="1508DC08">
          <w:rPr>
            <w:rFonts w:eastAsia="Times New Roman" w:cs="Times New Roman"/>
            <w:color w:val="000000" w:themeColor="text1"/>
            <w:sz w:val="22"/>
          </w:rPr>
          <w:delText>10-kWh lithium-ion battery pack</w:delText>
        </w:r>
      </w:del>
      <w:ins w:id="53" w:author="Clayton Carlson" w:date="2023-01-12T23:10:00Z">
        <w:r w:rsidR="22F3242B" w:rsidRPr="321B08C6">
          <w:rPr>
            <w:rFonts w:eastAsia="Times New Roman" w:cs="Times New Roman"/>
            <w:color w:val="000000" w:themeColor="text1"/>
            <w:sz w:val="22"/>
          </w:rPr>
          <w:t xml:space="preserve"> the Nissan Leaf </w:t>
        </w:r>
      </w:ins>
      <w:r w:rsidR="008F1B52">
        <w:rPr>
          <w:rFonts w:eastAsia="Times New Roman" w:cs="Times New Roman"/>
          <w:color w:val="000000" w:themeColor="text1"/>
          <w:sz w:val="22"/>
        </w:rPr>
        <w:t xml:space="preserve"> lithium ion pouch cell </w:t>
      </w:r>
      <w:ins w:id="54" w:author="Clayton Carlson" w:date="2023-01-12T23:10:00Z">
        <w:r w:rsidR="22F3242B" w:rsidRPr="321B08C6">
          <w:rPr>
            <w:rFonts w:eastAsia="Times New Roman" w:cs="Times New Roman"/>
            <w:color w:val="000000" w:themeColor="text1"/>
            <w:sz w:val="22"/>
          </w:rPr>
          <w:t xml:space="preserve">battery </w:t>
        </w:r>
      </w:ins>
      <w:ins w:id="55" w:author="Clayton Carlson" w:date="2023-01-12T23:23:00Z">
        <w:r w:rsidR="3ADCFD26" w:rsidRPr="321B08C6">
          <w:rPr>
            <w:rFonts w:eastAsia="Times New Roman" w:cs="Times New Roman"/>
            <w:color w:val="000000" w:themeColor="text1"/>
            <w:sz w:val="22"/>
          </w:rPr>
          <w:t>module</w:t>
        </w:r>
      </w:ins>
      <w:r w:rsidR="1508DC08" w:rsidRPr="321B08C6">
        <w:rPr>
          <w:rFonts w:eastAsia="Times New Roman" w:cs="Times New Roman"/>
          <w:color w:val="000000" w:themeColor="text1"/>
          <w:sz w:val="22"/>
        </w:rPr>
        <w:t xml:space="preserve">. </w:t>
      </w:r>
      <w:r w:rsidR="0DE52777" w:rsidRPr="321B08C6">
        <w:rPr>
          <w:rFonts w:eastAsia="Times New Roman" w:cs="Times New Roman"/>
          <w:color w:val="000000" w:themeColor="text1"/>
          <w:sz w:val="22"/>
        </w:rPr>
        <w:t>It is also</w:t>
      </w:r>
      <w:r w:rsidR="67EDC82D" w:rsidRPr="321B08C6">
        <w:rPr>
          <w:rFonts w:eastAsia="Times New Roman" w:cs="Times New Roman"/>
          <w:color w:val="000000" w:themeColor="text1"/>
          <w:sz w:val="22"/>
        </w:rPr>
        <w:t xml:space="preserve"> as</w:t>
      </w:r>
      <w:r w:rsidR="093829CB" w:rsidRPr="321B08C6">
        <w:rPr>
          <w:rFonts w:eastAsia="Times New Roman" w:cs="Times New Roman"/>
          <w:color w:val="000000" w:themeColor="text1"/>
          <w:sz w:val="22"/>
        </w:rPr>
        <w:t xml:space="preserve">sumed </w:t>
      </w:r>
      <w:r w:rsidR="67EDC82D" w:rsidRPr="321B08C6">
        <w:rPr>
          <w:rFonts w:eastAsia="Times New Roman" w:cs="Times New Roman"/>
          <w:color w:val="000000" w:themeColor="text1"/>
          <w:sz w:val="22"/>
        </w:rPr>
        <w:t>that</w:t>
      </w:r>
      <w:ins w:id="56" w:author="Clayton Carlson" w:date="2023-01-12T23:23:00Z">
        <w:r w:rsidR="4DF19DFA" w:rsidRPr="321B08C6">
          <w:rPr>
            <w:rFonts w:eastAsia="Times New Roman" w:cs="Times New Roman"/>
            <w:color w:val="000000" w:themeColor="text1"/>
            <w:sz w:val="22"/>
          </w:rPr>
          <w:t xml:space="preserve"> a physical battery pack</w:t>
        </w:r>
      </w:ins>
      <w:r w:rsidR="503BA276" w:rsidRPr="321B08C6">
        <w:rPr>
          <w:rFonts w:eastAsia="Times New Roman" w:cs="Times New Roman"/>
          <w:color w:val="000000" w:themeColor="text1"/>
          <w:sz w:val="22"/>
        </w:rPr>
        <w:t xml:space="preserve"> </w:t>
      </w:r>
      <w:del w:id="57" w:author="Clayton Carlson" w:date="2023-01-12T23:23:00Z">
        <w:r w:rsidR="01B27905" w:rsidRPr="321B08C6" w:rsidDel="503BA276">
          <w:rPr>
            <w:rFonts w:eastAsia="Times New Roman" w:cs="Times New Roman"/>
            <w:color w:val="000000" w:themeColor="text1"/>
            <w:sz w:val="22"/>
          </w:rPr>
          <w:delText>the battery</w:delText>
        </w:r>
      </w:del>
      <w:r w:rsidR="503BA276" w:rsidRPr="321B08C6">
        <w:rPr>
          <w:rFonts w:eastAsia="Times New Roman" w:cs="Times New Roman"/>
          <w:color w:val="000000" w:themeColor="text1"/>
          <w:sz w:val="22"/>
        </w:rPr>
        <w:t xml:space="preserve"> cannot be opened past the module level</w:t>
      </w:r>
      <w:ins w:id="58" w:author="Clayton Carlson" w:date="2023-01-12T23:24:00Z">
        <w:r w:rsidR="5BD8BFF3" w:rsidRPr="321B08C6">
          <w:rPr>
            <w:rFonts w:eastAsia="Times New Roman" w:cs="Times New Roman"/>
            <w:color w:val="000000" w:themeColor="text1"/>
            <w:sz w:val="22"/>
          </w:rPr>
          <w:t xml:space="preserve"> during our work due to safety concerns</w:t>
        </w:r>
      </w:ins>
      <w:r w:rsidR="67EDC82D" w:rsidRPr="321B08C6">
        <w:rPr>
          <w:rFonts w:eastAsia="Times New Roman" w:cs="Times New Roman"/>
          <w:color w:val="000000" w:themeColor="text1"/>
          <w:sz w:val="22"/>
        </w:rPr>
        <w:t xml:space="preserve">. </w:t>
      </w:r>
      <w:r w:rsidR="50427C78" w:rsidRPr="321B08C6">
        <w:rPr>
          <w:rFonts w:eastAsia="Times New Roman" w:cs="Times New Roman"/>
          <w:color w:val="000000" w:themeColor="text1"/>
          <w:sz w:val="22"/>
        </w:rPr>
        <w:t>Opening</w:t>
      </w:r>
      <w:r w:rsidR="67EDC82D" w:rsidRPr="321B08C6">
        <w:rPr>
          <w:rFonts w:eastAsia="Times New Roman" w:cs="Times New Roman"/>
          <w:color w:val="000000" w:themeColor="text1"/>
          <w:sz w:val="22"/>
        </w:rPr>
        <w:t xml:space="preserve"> </w:t>
      </w:r>
      <w:r w:rsidR="7792BA78" w:rsidRPr="321B08C6">
        <w:rPr>
          <w:rFonts w:eastAsia="Times New Roman" w:cs="Times New Roman"/>
          <w:color w:val="000000" w:themeColor="text1"/>
          <w:sz w:val="22"/>
        </w:rPr>
        <w:t>a lithium-ion battery past the module level becomes very dangerous</w:t>
      </w:r>
      <w:r w:rsidR="1D88C6A1" w:rsidRPr="321B08C6">
        <w:rPr>
          <w:rFonts w:eastAsia="Times New Roman" w:cs="Times New Roman"/>
          <w:color w:val="000000" w:themeColor="text1"/>
          <w:sz w:val="22"/>
        </w:rPr>
        <w:t xml:space="preserve"> as there are chemicals and fire hazards.</w:t>
      </w:r>
      <w:r w:rsidR="00FCD74C" w:rsidRPr="321B08C6">
        <w:rPr>
          <w:rFonts w:eastAsia="Times New Roman" w:cs="Times New Roman"/>
          <w:color w:val="000000" w:themeColor="text1"/>
          <w:sz w:val="22"/>
        </w:rPr>
        <w:t xml:space="preserve"> </w:t>
      </w:r>
      <w:r w:rsidR="1D88C6A1" w:rsidRPr="321B08C6">
        <w:rPr>
          <w:rFonts w:eastAsia="Times New Roman" w:cs="Times New Roman"/>
          <w:color w:val="000000" w:themeColor="text1"/>
          <w:sz w:val="22"/>
        </w:rPr>
        <w:t xml:space="preserve">The third assumption that we made is that the battery will be subjected to a </w:t>
      </w:r>
      <w:r w:rsidR="2FAA1B4C" w:rsidRPr="321B08C6">
        <w:rPr>
          <w:rFonts w:eastAsia="Times New Roman" w:cs="Times New Roman"/>
          <w:color w:val="000000" w:themeColor="text1"/>
          <w:sz w:val="22"/>
        </w:rPr>
        <w:t>variety of operating conditions during its use.</w:t>
      </w:r>
      <w:ins w:id="59" w:author="Clayton Carlson" w:date="2023-01-12T23:10:00Z">
        <w:r w:rsidR="22EE5CD4" w:rsidRPr="321B08C6">
          <w:rPr>
            <w:rFonts w:eastAsia="Times New Roman" w:cs="Times New Roman"/>
            <w:color w:val="000000" w:themeColor="text1"/>
            <w:sz w:val="22"/>
          </w:rPr>
          <w:t xml:space="preserve"> Car batteries are subjected t</w:t>
        </w:r>
      </w:ins>
      <w:ins w:id="60" w:author="Clayton Carlson" w:date="2023-01-12T23:11:00Z">
        <w:r w:rsidR="22EE5CD4" w:rsidRPr="321B08C6">
          <w:rPr>
            <w:rFonts w:eastAsia="Times New Roman" w:cs="Times New Roman"/>
            <w:color w:val="000000" w:themeColor="text1"/>
            <w:sz w:val="22"/>
          </w:rPr>
          <w:t>o many weather conditions such as extreme hot and cold as well as rain and snow. Our design must take these conditions into account.</w:t>
        </w:r>
        <w:r w:rsidR="439BEA3B" w:rsidRPr="321B08C6">
          <w:rPr>
            <w:rFonts w:eastAsia="Times New Roman" w:cs="Times New Roman"/>
            <w:color w:val="000000" w:themeColor="text1"/>
            <w:sz w:val="22"/>
          </w:rPr>
          <w:t xml:space="preserve"> The last assumption that we </w:t>
        </w:r>
      </w:ins>
      <w:ins w:id="61" w:author="Clayton Carlson" w:date="2023-01-12T23:12:00Z">
        <w:r w:rsidR="439BEA3B" w:rsidRPr="321B08C6">
          <w:rPr>
            <w:rFonts w:eastAsia="Times New Roman" w:cs="Times New Roman"/>
            <w:color w:val="000000" w:themeColor="text1"/>
            <w:sz w:val="22"/>
          </w:rPr>
          <w:t xml:space="preserve">made for our project is that the domain of our project is confined </w:t>
        </w:r>
        <w:r w:rsidR="439BEA3B" w:rsidRPr="321B08C6">
          <w:rPr>
            <w:rFonts w:eastAsia="Times New Roman" w:cs="Times New Roman"/>
            <w:color w:val="000000" w:themeColor="text1"/>
            <w:sz w:val="22"/>
          </w:rPr>
          <w:lastRenderedPageBreak/>
          <w:t xml:space="preserve">to the inside of the battery pack. </w:t>
        </w:r>
      </w:ins>
      <w:ins w:id="62" w:author="Clayton Carlson" w:date="2023-01-12T23:13:00Z">
        <w:r w:rsidR="69BD133A" w:rsidRPr="321B08C6">
          <w:rPr>
            <w:rFonts w:eastAsia="Times New Roman" w:cs="Times New Roman"/>
            <w:color w:val="000000" w:themeColor="text1"/>
            <w:sz w:val="22"/>
          </w:rPr>
          <w:t>Our scope does not include</w:t>
        </w:r>
      </w:ins>
      <w:ins w:id="63" w:author="Clayton Carlson" w:date="2023-01-12T23:12:00Z">
        <w:r w:rsidR="439BEA3B" w:rsidRPr="321B08C6">
          <w:rPr>
            <w:rFonts w:eastAsia="Times New Roman" w:cs="Times New Roman"/>
            <w:color w:val="000000" w:themeColor="text1"/>
            <w:sz w:val="22"/>
          </w:rPr>
          <w:t xml:space="preserve"> </w:t>
        </w:r>
        <w:r w:rsidR="55598FE6" w:rsidRPr="321B08C6">
          <w:rPr>
            <w:rFonts w:eastAsia="Times New Roman" w:cs="Times New Roman"/>
            <w:color w:val="000000" w:themeColor="text1"/>
            <w:sz w:val="22"/>
          </w:rPr>
          <w:t>account</w:t>
        </w:r>
      </w:ins>
      <w:ins w:id="64" w:author="Clayton Carlson" w:date="2023-01-12T23:14:00Z">
        <w:r w:rsidR="75974536" w:rsidRPr="321B08C6">
          <w:rPr>
            <w:rFonts w:eastAsia="Times New Roman" w:cs="Times New Roman"/>
            <w:color w:val="000000" w:themeColor="text1"/>
            <w:sz w:val="22"/>
          </w:rPr>
          <w:t>ing</w:t>
        </w:r>
      </w:ins>
      <w:ins w:id="65" w:author="Clayton Carlson" w:date="2023-01-12T23:12:00Z">
        <w:r w:rsidR="55598FE6" w:rsidRPr="321B08C6">
          <w:rPr>
            <w:rFonts w:eastAsia="Times New Roman" w:cs="Times New Roman"/>
            <w:color w:val="000000" w:themeColor="text1"/>
            <w:sz w:val="22"/>
          </w:rPr>
          <w:t xml:space="preserve"> for </w:t>
        </w:r>
      </w:ins>
      <w:ins w:id="66" w:author="Clayton Carlson" w:date="2023-01-12T23:13:00Z">
        <w:r w:rsidR="55598FE6" w:rsidRPr="321B08C6">
          <w:rPr>
            <w:rFonts w:eastAsia="Times New Roman" w:cs="Times New Roman"/>
            <w:color w:val="000000" w:themeColor="text1"/>
            <w:sz w:val="22"/>
          </w:rPr>
          <w:t xml:space="preserve">components outside of the battery pack such as radiators and fans for heat dissipation. </w:t>
        </w:r>
      </w:ins>
    </w:p>
    <w:p w14:paraId="69526713" w14:textId="5B67AD59" w:rsidR="13913FB8" w:rsidRDefault="13913FB8"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1.1.5 Stakeholders</w:t>
      </w:r>
    </w:p>
    <w:p w14:paraId="42FA1AC8" w14:textId="7F17F5F4" w:rsidR="2023D5D4" w:rsidRDefault="2023D5D4" w:rsidP="4F698E98">
      <w:pPr>
        <w:jc w:val="both"/>
        <w:rPr>
          <w:rFonts w:eastAsia="Times New Roman" w:cs="Times New Roman"/>
          <w:color w:val="000000" w:themeColor="text1"/>
          <w:sz w:val="22"/>
        </w:rPr>
      </w:pPr>
      <w:r w:rsidRPr="4F698E98">
        <w:rPr>
          <w:rFonts w:eastAsia="Times New Roman" w:cs="Times New Roman"/>
          <w:color w:val="000000" w:themeColor="text1"/>
          <w:sz w:val="22"/>
        </w:rPr>
        <w:t xml:space="preserve">The stakeholders that Team 507 has are Cummins, Dr. </w:t>
      </w:r>
      <w:proofErr w:type="spellStart"/>
      <w:r w:rsidRPr="4F698E98">
        <w:rPr>
          <w:rFonts w:eastAsia="Times New Roman" w:cs="Times New Roman"/>
          <w:color w:val="000000" w:themeColor="text1"/>
          <w:sz w:val="22"/>
        </w:rPr>
        <w:t>McConomy</w:t>
      </w:r>
      <w:proofErr w:type="spellEnd"/>
      <w:r w:rsidRPr="4F698E98">
        <w:rPr>
          <w:rFonts w:eastAsia="Times New Roman" w:cs="Times New Roman"/>
          <w:color w:val="000000" w:themeColor="text1"/>
          <w:sz w:val="22"/>
        </w:rPr>
        <w:t>, Dr. Juan O</w:t>
      </w:r>
      <w:r w:rsidR="5CB6720B" w:rsidRPr="4F698E98">
        <w:rPr>
          <w:rFonts w:eastAsia="Times New Roman" w:cs="Times New Roman"/>
          <w:color w:val="000000" w:themeColor="text1"/>
          <w:sz w:val="22"/>
        </w:rPr>
        <w:t>rdonez, Dr. Michael Hays, and the FAMU-FSU College of Engineering.</w:t>
      </w:r>
    </w:p>
    <w:p w14:paraId="3B5CE069" w14:textId="45C5E2FF" w:rsidR="5CB6720B" w:rsidRDefault="5CB6720B" w:rsidP="4F698E98">
      <w:pPr>
        <w:jc w:val="both"/>
        <w:rPr>
          <w:rFonts w:eastAsia="Times New Roman" w:cs="Times New Roman"/>
          <w:color w:val="000000" w:themeColor="text1"/>
          <w:sz w:val="22"/>
        </w:rPr>
      </w:pPr>
      <w:r w:rsidRPr="4F698E98">
        <w:rPr>
          <w:rFonts w:eastAsia="Times New Roman" w:cs="Times New Roman"/>
          <w:color w:val="000000" w:themeColor="text1"/>
          <w:sz w:val="22"/>
        </w:rPr>
        <w:t>Cummins is the sponsor for our project and will provide funding and advising for our project. Cumm</w:t>
      </w:r>
      <w:r w:rsidR="66A30503" w:rsidRPr="4F698E98">
        <w:rPr>
          <w:rFonts w:eastAsia="Times New Roman" w:cs="Times New Roman"/>
          <w:color w:val="000000" w:themeColor="text1"/>
          <w:sz w:val="22"/>
        </w:rPr>
        <w:t>ins is looking to implement our design into the development of new hybrid vehicles if we meet the goals that we have set for our project.</w:t>
      </w:r>
      <w:r w:rsidR="3BBC17EC" w:rsidRPr="4F698E98">
        <w:rPr>
          <w:rFonts w:eastAsia="Times New Roman" w:cs="Times New Roman"/>
          <w:color w:val="000000" w:themeColor="text1"/>
          <w:sz w:val="22"/>
        </w:rPr>
        <w:t xml:space="preserve"> Dr. Michael Hays is our </w:t>
      </w:r>
      <w:r w:rsidR="09FDC97C" w:rsidRPr="4F698E98">
        <w:rPr>
          <w:rFonts w:eastAsia="Times New Roman" w:cs="Times New Roman"/>
          <w:color w:val="000000" w:themeColor="text1"/>
          <w:sz w:val="22"/>
        </w:rPr>
        <w:t>Cummins advisor and will be overseeing our project</w:t>
      </w:r>
      <w:r w:rsidR="41579DCA" w:rsidRPr="4F698E98">
        <w:rPr>
          <w:rFonts w:eastAsia="Times New Roman" w:cs="Times New Roman"/>
          <w:color w:val="000000" w:themeColor="text1"/>
          <w:sz w:val="22"/>
        </w:rPr>
        <w:t>.</w:t>
      </w:r>
      <w:r w:rsidR="09FDC97C" w:rsidRPr="4F698E98">
        <w:rPr>
          <w:rFonts w:eastAsia="Times New Roman" w:cs="Times New Roman"/>
          <w:color w:val="000000" w:themeColor="text1"/>
          <w:sz w:val="22"/>
        </w:rPr>
        <w:t xml:space="preserve"> </w:t>
      </w:r>
      <w:r w:rsidR="3BBC17EC" w:rsidRPr="4F698E98">
        <w:rPr>
          <w:rFonts w:eastAsia="Times New Roman" w:cs="Times New Roman"/>
          <w:color w:val="000000" w:themeColor="text1"/>
          <w:sz w:val="22"/>
        </w:rPr>
        <w:t xml:space="preserve"> </w:t>
      </w:r>
    </w:p>
    <w:p w14:paraId="2C9EB8C0" w14:textId="3E82A61C" w:rsidR="0E6BDC75" w:rsidRDefault="0E6BDC75" w:rsidP="4F698E98">
      <w:pPr>
        <w:jc w:val="both"/>
        <w:rPr>
          <w:rFonts w:eastAsia="Times New Roman" w:cs="Times New Roman"/>
          <w:color w:val="000000" w:themeColor="text1"/>
          <w:sz w:val="22"/>
        </w:rPr>
      </w:pPr>
      <w:r w:rsidRPr="4F698E98">
        <w:rPr>
          <w:rFonts w:eastAsia="Times New Roman" w:cs="Times New Roman"/>
          <w:color w:val="000000" w:themeColor="text1"/>
          <w:sz w:val="22"/>
        </w:rPr>
        <w:t xml:space="preserve">Another stakeholder for our project is Dr. </w:t>
      </w:r>
      <w:proofErr w:type="spellStart"/>
      <w:r w:rsidRPr="4F698E98">
        <w:rPr>
          <w:rFonts w:eastAsia="Times New Roman" w:cs="Times New Roman"/>
          <w:color w:val="000000" w:themeColor="text1"/>
          <w:sz w:val="22"/>
        </w:rPr>
        <w:t>McConomy</w:t>
      </w:r>
      <w:proofErr w:type="spellEnd"/>
      <w:r w:rsidRPr="4F698E98">
        <w:rPr>
          <w:rFonts w:eastAsia="Times New Roman" w:cs="Times New Roman"/>
          <w:color w:val="000000" w:themeColor="text1"/>
          <w:sz w:val="22"/>
        </w:rPr>
        <w:t xml:space="preserve">. Dr. </w:t>
      </w:r>
      <w:proofErr w:type="spellStart"/>
      <w:r w:rsidRPr="4F698E98">
        <w:rPr>
          <w:rFonts w:eastAsia="Times New Roman" w:cs="Times New Roman"/>
          <w:color w:val="000000" w:themeColor="text1"/>
          <w:sz w:val="22"/>
        </w:rPr>
        <w:t>McConomy</w:t>
      </w:r>
      <w:proofErr w:type="spellEnd"/>
      <w:r w:rsidRPr="4F698E98">
        <w:rPr>
          <w:rFonts w:eastAsia="Times New Roman" w:cs="Times New Roman"/>
          <w:color w:val="000000" w:themeColor="text1"/>
          <w:sz w:val="22"/>
        </w:rPr>
        <w:t xml:space="preserve"> </w:t>
      </w:r>
      <w:r w:rsidR="477B8517" w:rsidRPr="4F698E98">
        <w:rPr>
          <w:rFonts w:eastAsia="Times New Roman" w:cs="Times New Roman"/>
          <w:color w:val="000000" w:themeColor="text1"/>
          <w:sz w:val="22"/>
        </w:rPr>
        <w:t xml:space="preserve">is our senior design professor and oversees our project and </w:t>
      </w:r>
      <w:r w:rsidR="17AC09A9" w:rsidRPr="4F698E98">
        <w:rPr>
          <w:rFonts w:eastAsia="Times New Roman" w:cs="Times New Roman"/>
          <w:color w:val="000000" w:themeColor="text1"/>
          <w:sz w:val="22"/>
        </w:rPr>
        <w:t>provides</w:t>
      </w:r>
      <w:r w:rsidR="477B8517" w:rsidRPr="4F698E98">
        <w:rPr>
          <w:rFonts w:eastAsia="Times New Roman" w:cs="Times New Roman"/>
          <w:color w:val="000000" w:themeColor="text1"/>
          <w:sz w:val="22"/>
        </w:rPr>
        <w:t xml:space="preserve"> advice and </w:t>
      </w:r>
      <w:r w:rsidR="5E3BF530" w:rsidRPr="4F698E98">
        <w:rPr>
          <w:rFonts w:eastAsia="Times New Roman" w:cs="Times New Roman"/>
          <w:color w:val="000000" w:themeColor="text1"/>
          <w:sz w:val="22"/>
        </w:rPr>
        <w:t>feedback throughout the design of our project.</w:t>
      </w:r>
    </w:p>
    <w:p w14:paraId="38A97CE5" w14:textId="1968450F" w:rsidR="5E3BF530" w:rsidRDefault="5E3BF530" w:rsidP="4F698E98">
      <w:pPr>
        <w:jc w:val="both"/>
        <w:rPr>
          <w:rFonts w:eastAsia="Times New Roman" w:cs="Times New Roman"/>
          <w:color w:val="000000" w:themeColor="text1"/>
          <w:sz w:val="22"/>
        </w:rPr>
      </w:pPr>
      <w:r w:rsidRPr="4F698E98">
        <w:rPr>
          <w:rFonts w:eastAsia="Times New Roman" w:cs="Times New Roman"/>
          <w:color w:val="000000" w:themeColor="text1"/>
          <w:sz w:val="22"/>
        </w:rPr>
        <w:t xml:space="preserve">Dr. Juan Ordonez is the faculty advisor for our project. </w:t>
      </w:r>
      <w:r w:rsidR="6F9EA2E3" w:rsidRPr="4F698E98">
        <w:rPr>
          <w:rFonts w:eastAsia="Times New Roman" w:cs="Times New Roman"/>
          <w:color w:val="000000" w:themeColor="text1"/>
          <w:sz w:val="22"/>
        </w:rPr>
        <w:t xml:space="preserve">Dr. Ordonez specializes in heat </w:t>
      </w:r>
      <w:r w:rsidR="680652B5" w:rsidRPr="4F698E98">
        <w:rPr>
          <w:rFonts w:eastAsia="Times New Roman" w:cs="Times New Roman"/>
          <w:color w:val="000000" w:themeColor="text1"/>
          <w:sz w:val="22"/>
        </w:rPr>
        <w:t>transfer</w:t>
      </w:r>
      <w:r w:rsidR="6F9EA2E3" w:rsidRPr="4F698E98">
        <w:rPr>
          <w:rFonts w:eastAsia="Times New Roman" w:cs="Times New Roman"/>
          <w:color w:val="000000" w:themeColor="text1"/>
          <w:sz w:val="22"/>
        </w:rPr>
        <w:t>, advanced power systems, fuel cells, and heat exchanger desi</w:t>
      </w:r>
      <w:r w:rsidR="6FC8DF9B" w:rsidRPr="4F698E98">
        <w:rPr>
          <w:rFonts w:eastAsia="Times New Roman" w:cs="Times New Roman"/>
          <w:color w:val="000000" w:themeColor="text1"/>
          <w:sz w:val="22"/>
        </w:rPr>
        <w:t xml:space="preserve">gn cooling of electronics. Dr. Ordonez will provide advice throughout </w:t>
      </w:r>
      <w:r w:rsidR="4A7A1084" w:rsidRPr="4F698E98">
        <w:rPr>
          <w:rFonts w:eastAsia="Times New Roman" w:cs="Times New Roman"/>
          <w:color w:val="000000" w:themeColor="text1"/>
          <w:sz w:val="22"/>
        </w:rPr>
        <w:t>the</w:t>
      </w:r>
      <w:r w:rsidR="6FC8DF9B" w:rsidRPr="4F698E98">
        <w:rPr>
          <w:rFonts w:eastAsia="Times New Roman" w:cs="Times New Roman"/>
          <w:color w:val="000000" w:themeColor="text1"/>
          <w:sz w:val="22"/>
        </w:rPr>
        <w:t xml:space="preserve"> proje</w:t>
      </w:r>
      <w:r w:rsidR="1A889C99" w:rsidRPr="4F698E98">
        <w:rPr>
          <w:rFonts w:eastAsia="Times New Roman" w:cs="Times New Roman"/>
          <w:color w:val="000000" w:themeColor="text1"/>
          <w:sz w:val="22"/>
        </w:rPr>
        <w:t xml:space="preserve">ct to ensure that our design </w:t>
      </w:r>
      <w:r w:rsidR="19BAAD9C" w:rsidRPr="4F698E98">
        <w:rPr>
          <w:rFonts w:eastAsia="Times New Roman" w:cs="Times New Roman"/>
          <w:color w:val="000000" w:themeColor="text1"/>
          <w:sz w:val="22"/>
        </w:rPr>
        <w:t>can meet</w:t>
      </w:r>
      <w:r w:rsidR="1A889C99" w:rsidRPr="4F698E98">
        <w:rPr>
          <w:rFonts w:eastAsia="Times New Roman" w:cs="Times New Roman"/>
          <w:color w:val="000000" w:themeColor="text1"/>
          <w:sz w:val="22"/>
        </w:rPr>
        <w:t xml:space="preserve"> our goals.</w:t>
      </w:r>
      <w:r w:rsidR="0FC22DCE" w:rsidRPr="4F698E98">
        <w:rPr>
          <w:rFonts w:eastAsia="Times New Roman" w:cs="Times New Roman"/>
          <w:color w:val="000000" w:themeColor="text1"/>
          <w:sz w:val="22"/>
        </w:rPr>
        <w:t xml:space="preserve"> </w:t>
      </w:r>
      <w:r w:rsidRPr="4F698E98">
        <w:rPr>
          <w:rFonts w:eastAsia="Times New Roman" w:cs="Times New Roman"/>
          <w:color w:val="000000" w:themeColor="text1"/>
          <w:sz w:val="22"/>
        </w:rPr>
        <w:t xml:space="preserve"> </w:t>
      </w:r>
    </w:p>
    <w:p w14:paraId="3B00F2B1" w14:textId="4E296461" w:rsidR="67000F50" w:rsidRDefault="67000F50" w:rsidP="4F698E98">
      <w:pPr>
        <w:jc w:val="both"/>
        <w:rPr>
          <w:rFonts w:eastAsia="Times New Roman" w:cs="Times New Roman"/>
        </w:rPr>
      </w:pPr>
      <w:r w:rsidRPr="4F698E98">
        <w:rPr>
          <w:rFonts w:eastAsia="Times New Roman" w:cs="Times New Roman"/>
          <w:sz w:val="22"/>
        </w:rPr>
        <w:t>Our last stakeholder is the FAMU-FSU College of Engineering. We represent the FAMU-FSU College of Engineering</w:t>
      </w:r>
      <w:r w:rsidR="7738FD6E" w:rsidRPr="4F698E98">
        <w:rPr>
          <w:rFonts w:eastAsia="Times New Roman" w:cs="Times New Roman"/>
          <w:sz w:val="22"/>
        </w:rPr>
        <w:t xml:space="preserve"> through our project and </w:t>
      </w:r>
      <w:r w:rsidR="0638E806" w:rsidRPr="4F698E98">
        <w:rPr>
          <w:rFonts w:eastAsia="Times New Roman" w:cs="Times New Roman"/>
          <w:sz w:val="22"/>
        </w:rPr>
        <w:t xml:space="preserve">the success of our project shows the education, </w:t>
      </w:r>
      <w:r w:rsidR="4B241801" w:rsidRPr="4F698E98">
        <w:rPr>
          <w:rFonts w:eastAsia="Times New Roman" w:cs="Times New Roman"/>
          <w:sz w:val="22"/>
        </w:rPr>
        <w:t>preparation</w:t>
      </w:r>
      <w:r w:rsidR="0638E806" w:rsidRPr="4F698E98">
        <w:rPr>
          <w:rFonts w:eastAsia="Times New Roman" w:cs="Times New Roman"/>
          <w:sz w:val="22"/>
        </w:rPr>
        <w:t>, and engineering knowledge that the college instils in its students.</w:t>
      </w:r>
    </w:p>
    <w:p w14:paraId="71ECF25A" w14:textId="43702EB5" w:rsidR="003C59BB" w:rsidRDefault="003C59BB" w:rsidP="4F698E98">
      <w:pPr>
        <w:jc w:val="both"/>
      </w:pPr>
    </w:p>
    <w:p w14:paraId="2F7FAF0F" w14:textId="3E9EAC44" w:rsidR="003C59BB" w:rsidRDefault="00DE29D9" w:rsidP="4F698E98">
      <w:pPr>
        <w:pStyle w:val="Heading2"/>
        <w:jc w:val="both"/>
      </w:pPr>
      <w:bookmarkStart w:id="67" w:name="_Toc490488617"/>
      <w:r>
        <w:t xml:space="preserve">1.2 </w:t>
      </w:r>
      <w:r w:rsidR="003C59BB">
        <w:t>Customer Needs</w:t>
      </w:r>
      <w:bookmarkEnd w:id="67"/>
    </w:p>
    <w:p w14:paraId="772C7700" w14:textId="58B1125F" w:rsidR="0045532C" w:rsidRDefault="2EEBFFDB"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 xml:space="preserve">Team 507 is working on designing a method to improve cooling in Lithium-Ion batteries in Hybrid vehicles by 5% over current industry benchmarks. Our sponsor for this project is Cummins and they will also serve as our customer for the project since we are designing our project for their use. We asked our point of contact at Cummins questions to develop our customer needs </w:t>
      </w:r>
      <w:r w:rsidRPr="4F698E98">
        <w:rPr>
          <w:rFonts w:eastAsia="Times New Roman" w:cs="Times New Roman"/>
          <w:color w:val="000000" w:themeColor="text1"/>
          <w:szCs w:val="24"/>
        </w:rPr>
        <w:lastRenderedPageBreak/>
        <w:t>and recorded his responses. These responses were then interpreted into customer needs that we will use to guide our design.</w:t>
      </w:r>
    </w:p>
    <w:p w14:paraId="04D2E7AB" w14:textId="5A9DE5CD" w:rsidR="0045532C" w:rsidRDefault="0045532C" w:rsidP="762D04BE">
      <w:pPr>
        <w:rPr>
          <w:rFonts w:eastAsia="Times New Roman" w:cs="Times New Roman"/>
          <w:color w:val="000000" w:themeColor="text1"/>
          <w:szCs w:val="24"/>
        </w:rPr>
      </w:pPr>
    </w:p>
    <w:tbl>
      <w:tblPr>
        <w:tblStyle w:val="TableGrid"/>
        <w:tblW w:w="0" w:type="auto"/>
        <w:tblLayout w:type="fixed"/>
        <w:tblLook w:val="06A0" w:firstRow="1" w:lastRow="0" w:firstColumn="1" w:lastColumn="0" w:noHBand="1" w:noVBand="1"/>
      </w:tblPr>
      <w:tblGrid>
        <w:gridCol w:w="3135"/>
        <w:gridCol w:w="2925"/>
        <w:gridCol w:w="3240"/>
      </w:tblGrid>
      <w:tr w:rsidR="762D04BE" w14:paraId="61DEF850" w14:textId="77777777" w:rsidTr="341B6A33">
        <w:tc>
          <w:tcPr>
            <w:tcW w:w="3135" w:type="dxa"/>
          </w:tcPr>
          <w:p w14:paraId="657A8F04" w14:textId="042F7C78" w:rsidR="762D04BE" w:rsidRDefault="762D04BE" w:rsidP="762D04BE">
            <w:pPr>
              <w:ind w:firstLine="0"/>
              <w:jc w:val="center"/>
              <w:rPr>
                <w:rFonts w:eastAsia="Times New Roman" w:cs="Times New Roman"/>
                <w:szCs w:val="24"/>
              </w:rPr>
            </w:pPr>
            <w:r w:rsidRPr="762D04BE">
              <w:rPr>
                <w:rFonts w:eastAsia="Times New Roman" w:cs="Times New Roman"/>
                <w:b/>
                <w:bCs/>
                <w:i/>
                <w:iCs/>
                <w:szCs w:val="24"/>
              </w:rPr>
              <w:t>Question</w:t>
            </w:r>
          </w:p>
        </w:tc>
        <w:tc>
          <w:tcPr>
            <w:tcW w:w="2925" w:type="dxa"/>
          </w:tcPr>
          <w:p w14:paraId="18C10F12" w14:textId="588D0AC1" w:rsidR="762D04BE" w:rsidRDefault="762D04BE" w:rsidP="762D04BE">
            <w:pPr>
              <w:ind w:firstLine="0"/>
              <w:jc w:val="center"/>
              <w:rPr>
                <w:rFonts w:eastAsia="Times New Roman" w:cs="Times New Roman"/>
                <w:szCs w:val="24"/>
              </w:rPr>
            </w:pPr>
            <w:r w:rsidRPr="762D04BE">
              <w:rPr>
                <w:rFonts w:eastAsia="Times New Roman" w:cs="Times New Roman"/>
                <w:b/>
                <w:bCs/>
                <w:i/>
                <w:iCs/>
                <w:szCs w:val="24"/>
              </w:rPr>
              <w:t>Customer Statement</w:t>
            </w:r>
          </w:p>
        </w:tc>
        <w:tc>
          <w:tcPr>
            <w:tcW w:w="3240" w:type="dxa"/>
          </w:tcPr>
          <w:p w14:paraId="05FBB1F0" w14:textId="0DAA2CE8" w:rsidR="762D04BE" w:rsidRDefault="762D04BE" w:rsidP="762D04BE">
            <w:pPr>
              <w:ind w:firstLine="0"/>
              <w:jc w:val="center"/>
              <w:rPr>
                <w:rFonts w:eastAsia="Times New Roman" w:cs="Times New Roman"/>
                <w:szCs w:val="24"/>
              </w:rPr>
            </w:pPr>
            <w:r w:rsidRPr="762D04BE">
              <w:rPr>
                <w:rFonts w:eastAsia="Times New Roman" w:cs="Times New Roman"/>
                <w:b/>
                <w:bCs/>
                <w:i/>
                <w:iCs/>
                <w:szCs w:val="24"/>
              </w:rPr>
              <w:t>Interpreted Need</w:t>
            </w:r>
          </w:p>
        </w:tc>
      </w:tr>
      <w:tr w:rsidR="762D04BE" w14:paraId="33132A15" w14:textId="77777777" w:rsidTr="341B6A33">
        <w:tc>
          <w:tcPr>
            <w:tcW w:w="3135" w:type="dxa"/>
            <w:shd w:val="clear" w:color="auto" w:fill="EDEDED" w:themeFill="accent3" w:themeFillTint="33"/>
          </w:tcPr>
          <w:p w14:paraId="2F8B4475" w14:textId="03D3E8A3"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Should we be expected to design below the module level of the battery?</w:t>
            </w:r>
          </w:p>
        </w:tc>
        <w:tc>
          <w:tcPr>
            <w:tcW w:w="2925" w:type="dxa"/>
            <w:shd w:val="clear" w:color="auto" w:fill="EDEDED" w:themeFill="accent3" w:themeFillTint="33"/>
          </w:tcPr>
          <w:p w14:paraId="5D64D5EA" w14:textId="29D0758F"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A scaled model of battery pack using pouch cells can be made with heating packs as a heat source.</w:t>
            </w:r>
          </w:p>
        </w:tc>
        <w:tc>
          <w:tcPr>
            <w:tcW w:w="3240" w:type="dxa"/>
            <w:shd w:val="clear" w:color="auto" w:fill="EDEDED" w:themeFill="accent3" w:themeFillTint="33"/>
          </w:tcPr>
          <w:p w14:paraId="711878F6" w14:textId="5A4C0179" w:rsidR="762D04BE" w:rsidRDefault="242BD3CD" w:rsidP="341B6A33">
            <w:pPr>
              <w:spacing w:line="360" w:lineRule="auto"/>
              <w:ind w:firstLine="0"/>
              <w:rPr>
                <w:rFonts w:eastAsia="Times New Roman" w:cs="Times New Roman"/>
                <w:szCs w:val="24"/>
              </w:rPr>
            </w:pPr>
            <w:r w:rsidRPr="341B6A33">
              <w:rPr>
                <w:rFonts w:eastAsia="Times New Roman" w:cs="Times New Roman"/>
                <w:szCs w:val="24"/>
              </w:rPr>
              <w:t>The cooling design has the ability to be applied within the battery modules.</w:t>
            </w:r>
          </w:p>
        </w:tc>
      </w:tr>
      <w:tr w:rsidR="762D04BE" w14:paraId="38E7D3D4" w14:textId="77777777" w:rsidTr="341B6A33">
        <w:trPr>
          <w:trHeight w:val="1635"/>
        </w:trPr>
        <w:tc>
          <w:tcPr>
            <w:tcW w:w="3135" w:type="dxa"/>
          </w:tcPr>
          <w:p w14:paraId="05BE1D0C" w14:textId="048C9DFC"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What is the biggest risk of failure for a battery or pouch cells?</w:t>
            </w:r>
          </w:p>
        </w:tc>
        <w:tc>
          <w:tcPr>
            <w:tcW w:w="2925" w:type="dxa"/>
          </w:tcPr>
          <w:p w14:paraId="63FB9860" w14:textId="034386A0"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The biggest risks to battery pouch cells are thermal runaway then puncture.</w:t>
            </w:r>
          </w:p>
        </w:tc>
        <w:tc>
          <w:tcPr>
            <w:tcW w:w="3240" w:type="dxa"/>
          </w:tcPr>
          <w:p w14:paraId="05FD53F6" w14:textId="6C554D40"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Cooling design lowers risk of thermal runaway while avoiding puncture to pouch cells.</w:t>
            </w:r>
          </w:p>
        </w:tc>
      </w:tr>
      <w:tr w:rsidR="762D04BE" w14:paraId="16A07F3B" w14:textId="77777777" w:rsidTr="341B6A33">
        <w:trPr>
          <w:trHeight w:val="1635"/>
        </w:trPr>
        <w:tc>
          <w:tcPr>
            <w:tcW w:w="3135" w:type="dxa"/>
            <w:shd w:val="clear" w:color="auto" w:fill="EDEDED" w:themeFill="accent3" w:themeFillTint="33"/>
          </w:tcPr>
          <w:p w14:paraId="18829D9F" w14:textId="5E8F4C1D"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Is there a limit to additional weight we can add to the battery</w:t>
            </w:r>
            <w:r w:rsidR="4563EA8F" w:rsidRPr="762D04BE">
              <w:rPr>
                <w:rFonts w:eastAsia="Times New Roman" w:cs="Times New Roman"/>
                <w:szCs w:val="24"/>
              </w:rPr>
              <w:t xml:space="preserve"> pack</w:t>
            </w:r>
            <w:r w:rsidRPr="762D04BE">
              <w:rPr>
                <w:rFonts w:eastAsia="Times New Roman" w:cs="Times New Roman"/>
                <w:szCs w:val="24"/>
              </w:rPr>
              <w:t>?</w:t>
            </w:r>
          </w:p>
        </w:tc>
        <w:tc>
          <w:tcPr>
            <w:tcW w:w="2925" w:type="dxa"/>
            <w:shd w:val="clear" w:color="auto" w:fill="EDEDED" w:themeFill="accent3" w:themeFillTint="33"/>
          </w:tcPr>
          <w:p w14:paraId="159BA238" w14:textId="739BFE25"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The enclosure can weigh 20% of the module, 80% of the mass of the module should be the cells.</w:t>
            </w:r>
          </w:p>
        </w:tc>
        <w:tc>
          <w:tcPr>
            <w:tcW w:w="3240" w:type="dxa"/>
            <w:shd w:val="clear" w:color="auto" w:fill="EDEDED" w:themeFill="accent3" w:themeFillTint="33"/>
          </w:tcPr>
          <w:p w14:paraId="73B1E3A6" w14:textId="7B6D7EB2"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Design components other than pouch cells are less than 20% of weight of the battery module.</w:t>
            </w:r>
          </w:p>
        </w:tc>
      </w:tr>
      <w:tr w:rsidR="762D04BE" w14:paraId="5D270DE7" w14:textId="77777777" w:rsidTr="341B6A33">
        <w:tc>
          <w:tcPr>
            <w:tcW w:w="3135" w:type="dxa"/>
          </w:tcPr>
          <w:p w14:paraId="0C6888A1" w14:textId="46E543DE"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Can we rearrange or redesign the layout of the modules?</w:t>
            </w:r>
          </w:p>
        </w:tc>
        <w:tc>
          <w:tcPr>
            <w:tcW w:w="2925" w:type="dxa"/>
          </w:tcPr>
          <w:p w14:paraId="024282F5" w14:textId="1911BCE2"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We are designing the module, so yes.</w:t>
            </w:r>
          </w:p>
        </w:tc>
        <w:tc>
          <w:tcPr>
            <w:tcW w:w="3240" w:type="dxa"/>
          </w:tcPr>
          <w:p w14:paraId="5A6D71AA" w14:textId="6BD86A36"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The cooling design implements rearrangement or redesigning of the module configuration</w:t>
            </w:r>
            <w:r w:rsidR="422982D0" w:rsidRPr="762D04BE">
              <w:rPr>
                <w:rFonts w:eastAsia="Times New Roman" w:cs="Times New Roman"/>
                <w:szCs w:val="24"/>
              </w:rPr>
              <w:t xml:space="preserve"> to improve cooling</w:t>
            </w:r>
            <w:r w:rsidRPr="762D04BE">
              <w:rPr>
                <w:rFonts w:eastAsia="Times New Roman" w:cs="Times New Roman"/>
                <w:szCs w:val="24"/>
              </w:rPr>
              <w:t>.</w:t>
            </w:r>
          </w:p>
        </w:tc>
      </w:tr>
      <w:tr w:rsidR="762D04BE" w14:paraId="10EE81B7" w14:textId="77777777" w:rsidTr="341B6A33">
        <w:tc>
          <w:tcPr>
            <w:tcW w:w="3135" w:type="dxa"/>
            <w:shd w:val="clear" w:color="auto" w:fill="EDEDED" w:themeFill="accent3" w:themeFillTint="33"/>
          </w:tcPr>
          <w:p w14:paraId="3FF8400D" w14:textId="633E4873"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Do we need to consider extreme outside temperatures that a battery could be subject to?</w:t>
            </w:r>
          </w:p>
        </w:tc>
        <w:tc>
          <w:tcPr>
            <w:tcW w:w="2925" w:type="dxa"/>
            <w:shd w:val="clear" w:color="auto" w:fill="EDEDED" w:themeFill="accent3" w:themeFillTint="33"/>
          </w:tcPr>
          <w:p w14:paraId="27DDA269" w14:textId="4AA1A185"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Consider ambient temperatures between –40 C to 40 C. Transmission tunnels can get up to 105 C and the outside frame rails can get to 85 C.</w:t>
            </w:r>
          </w:p>
        </w:tc>
        <w:tc>
          <w:tcPr>
            <w:tcW w:w="3240" w:type="dxa"/>
            <w:shd w:val="clear" w:color="auto" w:fill="EDEDED" w:themeFill="accent3" w:themeFillTint="33"/>
          </w:tcPr>
          <w:p w14:paraId="36F0D7C6" w14:textId="437665E0"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Cooling design performs effectively in extreme temperatures that would cause damage to the battery.</w:t>
            </w:r>
          </w:p>
        </w:tc>
      </w:tr>
      <w:tr w:rsidR="762D04BE" w14:paraId="59559629" w14:textId="77777777" w:rsidTr="341B6A33">
        <w:trPr>
          <w:trHeight w:val="1125"/>
        </w:trPr>
        <w:tc>
          <w:tcPr>
            <w:tcW w:w="3135" w:type="dxa"/>
          </w:tcPr>
          <w:p w14:paraId="13D4E45E" w14:textId="1B8171B6" w:rsidR="762D04BE" w:rsidRDefault="2EEC84F1" w:rsidP="4F698E98">
            <w:pPr>
              <w:pStyle w:val="ListParagraph"/>
              <w:numPr>
                <w:ilvl w:val="0"/>
                <w:numId w:val="4"/>
              </w:numPr>
              <w:spacing w:line="360" w:lineRule="auto"/>
              <w:rPr>
                <w:rFonts w:eastAsia="Times New Roman" w:cs="Times New Roman"/>
                <w:szCs w:val="24"/>
              </w:rPr>
            </w:pPr>
            <w:r w:rsidRPr="4F698E98">
              <w:rPr>
                <w:rFonts w:eastAsia="Times New Roman" w:cs="Times New Roman"/>
                <w:szCs w:val="24"/>
              </w:rPr>
              <w:lastRenderedPageBreak/>
              <w:t>Should our design be implementable into all types of vehicles?</w:t>
            </w:r>
          </w:p>
        </w:tc>
        <w:tc>
          <w:tcPr>
            <w:tcW w:w="2925" w:type="dxa"/>
          </w:tcPr>
          <w:p w14:paraId="385028F9" w14:textId="0CDF3333"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Focus on heavy duty North American Class 8 vehicles.</w:t>
            </w:r>
          </w:p>
        </w:tc>
        <w:tc>
          <w:tcPr>
            <w:tcW w:w="3240" w:type="dxa"/>
          </w:tcPr>
          <w:p w14:paraId="4CA00C0C" w14:textId="5D9EC39B"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The cooling design has ability to be implemented to North American Class 8 hybrid vehicle battery packs.</w:t>
            </w:r>
          </w:p>
        </w:tc>
      </w:tr>
      <w:tr w:rsidR="762D04BE" w14:paraId="1616BEC0" w14:textId="77777777" w:rsidTr="341B6A33">
        <w:tc>
          <w:tcPr>
            <w:tcW w:w="3135" w:type="dxa"/>
            <w:shd w:val="clear" w:color="auto" w:fill="EDEDED" w:themeFill="accent3" w:themeFillTint="33"/>
          </w:tcPr>
          <w:p w14:paraId="36EEF69A" w14:textId="56FDECA8"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Should our design be focused on both steady state and transient conditions during battery usage?</w:t>
            </w:r>
          </w:p>
        </w:tc>
        <w:tc>
          <w:tcPr>
            <w:tcW w:w="2925" w:type="dxa"/>
            <w:shd w:val="clear" w:color="auto" w:fill="EDEDED" w:themeFill="accent3" w:themeFillTint="33"/>
          </w:tcPr>
          <w:p w14:paraId="07A092BB" w14:textId="73843DE0"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Yes, consider transient conditions. Reject heat up to C rates of 10.</w:t>
            </w:r>
          </w:p>
        </w:tc>
        <w:tc>
          <w:tcPr>
            <w:tcW w:w="3240" w:type="dxa"/>
            <w:shd w:val="clear" w:color="auto" w:fill="EDEDED" w:themeFill="accent3" w:themeFillTint="33"/>
          </w:tcPr>
          <w:p w14:paraId="1A202EE8" w14:textId="7E83BFBC" w:rsidR="762D04BE" w:rsidRDefault="2EEC84F1" w:rsidP="4F698E98">
            <w:pPr>
              <w:spacing w:line="360" w:lineRule="auto"/>
              <w:ind w:firstLine="0"/>
              <w:rPr>
                <w:rFonts w:eastAsia="Times New Roman" w:cs="Times New Roman"/>
                <w:szCs w:val="24"/>
              </w:rPr>
            </w:pPr>
            <w:r w:rsidRPr="4F698E98">
              <w:rPr>
                <w:rFonts w:eastAsia="Times New Roman" w:cs="Times New Roman"/>
                <w:szCs w:val="24"/>
              </w:rPr>
              <w:t>Cooling design has the ability to withstand high rates of heat transfer during transient conditions.</w:t>
            </w:r>
          </w:p>
        </w:tc>
      </w:tr>
      <w:tr w:rsidR="762D04BE" w14:paraId="48F0A50F" w14:textId="77777777" w:rsidTr="341B6A33">
        <w:trPr>
          <w:trHeight w:val="2175"/>
        </w:trPr>
        <w:tc>
          <w:tcPr>
            <w:tcW w:w="3135" w:type="dxa"/>
          </w:tcPr>
          <w:p w14:paraId="33DB0411" w14:textId="5F1EADC8"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Do we need to incorporate our design into the battery’s Battery Management System?</w:t>
            </w:r>
          </w:p>
        </w:tc>
        <w:tc>
          <w:tcPr>
            <w:tcW w:w="2925" w:type="dxa"/>
          </w:tcPr>
          <w:p w14:paraId="6031E5B9" w14:textId="0FD2CF36"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Only incorporate the temperature probes from the battery’s Battery Management System.</w:t>
            </w:r>
          </w:p>
          <w:p w14:paraId="1D71EEA5" w14:textId="2E5D2702" w:rsidR="762D04BE" w:rsidRDefault="762D04BE" w:rsidP="762D04BE">
            <w:pPr>
              <w:rPr>
                <w:rFonts w:eastAsia="Times New Roman" w:cs="Times New Roman"/>
                <w:szCs w:val="24"/>
              </w:rPr>
            </w:pPr>
          </w:p>
        </w:tc>
        <w:tc>
          <w:tcPr>
            <w:tcW w:w="3240" w:type="dxa"/>
          </w:tcPr>
          <w:p w14:paraId="7ADDEE22" w14:textId="3E7A3E7D"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Cooling design detects cell temperature and communicates with the Battery Management System.</w:t>
            </w:r>
          </w:p>
        </w:tc>
      </w:tr>
      <w:tr w:rsidR="762D04BE" w14:paraId="2EE193E0" w14:textId="77777777" w:rsidTr="341B6A33">
        <w:tc>
          <w:tcPr>
            <w:tcW w:w="3135" w:type="dxa"/>
            <w:shd w:val="clear" w:color="auto" w:fill="EDEDED" w:themeFill="accent3" w:themeFillTint="33"/>
          </w:tcPr>
          <w:p w14:paraId="008F64BA" w14:textId="095C18C5" w:rsidR="762D04BE" w:rsidRDefault="762D04BE" w:rsidP="762D04BE">
            <w:pPr>
              <w:pStyle w:val="ListParagraph"/>
              <w:numPr>
                <w:ilvl w:val="0"/>
                <w:numId w:val="4"/>
              </w:numPr>
              <w:spacing w:line="360" w:lineRule="auto"/>
              <w:rPr>
                <w:rFonts w:eastAsia="Times New Roman" w:cs="Times New Roman"/>
                <w:szCs w:val="24"/>
              </w:rPr>
            </w:pPr>
            <w:r w:rsidRPr="762D04BE">
              <w:rPr>
                <w:rFonts w:eastAsia="Times New Roman" w:cs="Times New Roman"/>
                <w:szCs w:val="24"/>
              </w:rPr>
              <w:t>Are we able to incorporate pumps and heat exchangers into the design?</w:t>
            </w:r>
          </w:p>
        </w:tc>
        <w:tc>
          <w:tcPr>
            <w:tcW w:w="2925" w:type="dxa"/>
            <w:shd w:val="clear" w:color="auto" w:fill="EDEDED" w:themeFill="accent3" w:themeFillTint="33"/>
          </w:tcPr>
          <w:p w14:paraId="2DA8136A" w14:textId="2EB8FFCD" w:rsidR="762D04BE" w:rsidRDefault="762D04BE" w:rsidP="762D04BE">
            <w:pPr>
              <w:spacing w:line="360" w:lineRule="auto"/>
              <w:ind w:firstLine="0"/>
              <w:rPr>
                <w:rFonts w:eastAsia="Times New Roman" w:cs="Times New Roman"/>
                <w:szCs w:val="24"/>
              </w:rPr>
            </w:pPr>
            <w:r w:rsidRPr="762D04BE">
              <w:rPr>
                <w:rFonts w:eastAsia="Times New Roman" w:cs="Times New Roman"/>
                <w:szCs w:val="24"/>
              </w:rPr>
              <w:t>The domain of the project is the enclosure of the battery pack, however if pumps are used be sure to minimize the pressure losses.</w:t>
            </w:r>
          </w:p>
        </w:tc>
        <w:tc>
          <w:tcPr>
            <w:tcW w:w="3240" w:type="dxa"/>
            <w:shd w:val="clear" w:color="auto" w:fill="EDEDED" w:themeFill="accent3" w:themeFillTint="33"/>
          </w:tcPr>
          <w:p w14:paraId="2F257DA7" w14:textId="67A33850" w:rsidR="762D04BE" w:rsidRDefault="762D04BE" w:rsidP="762D04BE">
            <w:pPr>
              <w:keepNext/>
              <w:spacing w:line="360" w:lineRule="auto"/>
              <w:ind w:firstLine="0"/>
              <w:rPr>
                <w:rFonts w:eastAsia="Times New Roman" w:cs="Times New Roman"/>
                <w:szCs w:val="24"/>
              </w:rPr>
            </w:pPr>
            <w:r w:rsidRPr="762D04BE">
              <w:rPr>
                <w:rFonts w:eastAsia="Times New Roman" w:cs="Times New Roman"/>
                <w:szCs w:val="24"/>
              </w:rPr>
              <w:t>A cooling design using pumps or heat exchangers minimizes pressure losses.</w:t>
            </w:r>
          </w:p>
        </w:tc>
      </w:tr>
    </w:tbl>
    <w:p w14:paraId="6136B415" w14:textId="37B7834F" w:rsidR="0045532C" w:rsidRDefault="2EEBFFDB" w:rsidP="762D04BE">
      <w:pPr>
        <w:pStyle w:val="Caption"/>
        <w:rPr>
          <w:rFonts w:ascii="Calibri" w:eastAsia="Calibri" w:hAnsi="Calibri" w:cs="Calibri"/>
          <w:i/>
          <w:color w:val="44546A" w:themeColor="text2"/>
          <w:sz w:val="18"/>
        </w:rPr>
      </w:pPr>
      <w:r w:rsidRPr="762D04BE">
        <w:rPr>
          <w:rFonts w:ascii="Calibri" w:eastAsia="Calibri" w:hAnsi="Calibri" w:cs="Calibri"/>
          <w:i/>
          <w:color w:val="44546A" w:themeColor="text2"/>
          <w:sz w:val="18"/>
        </w:rPr>
        <w:t xml:space="preserve">Table </w:t>
      </w:r>
      <w:r w:rsidRPr="762D04BE">
        <w:rPr>
          <w:rFonts w:ascii="Calibri" w:eastAsia="Calibri" w:hAnsi="Calibri" w:cs="Calibri"/>
          <w:i/>
          <w:color w:val="000000" w:themeColor="text1"/>
          <w:sz w:val="18"/>
        </w:rPr>
        <w:t>1</w:t>
      </w:r>
      <w:r w:rsidRPr="762D04BE">
        <w:rPr>
          <w:rFonts w:ascii="Calibri" w:eastAsia="Calibri" w:hAnsi="Calibri" w:cs="Calibri"/>
          <w:i/>
          <w:color w:val="44546A" w:themeColor="text2"/>
          <w:sz w:val="18"/>
        </w:rPr>
        <w:t>: Customer Needs</w:t>
      </w:r>
    </w:p>
    <w:p w14:paraId="2E19196A" w14:textId="6068433E" w:rsidR="0045532C" w:rsidRDefault="2EEBFFDB" w:rsidP="341B6A33">
      <w:pPr>
        <w:jc w:val="both"/>
        <w:rPr>
          <w:rFonts w:eastAsia="Times New Roman" w:cs="Times New Roman"/>
          <w:color w:val="000000" w:themeColor="text1"/>
          <w:szCs w:val="24"/>
        </w:rPr>
      </w:pPr>
      <w:r w:rsidRPr="341B6A33">
        <w:rPr>
          <w:rFonts w:eastAsia="Times New Roman" w:cs="Times New Roman"/>
          <w:color w:val="000000" w:themeColor="text1"/>
          <w:szCs w:val="24"/>
        </w:rPr>
        <w:t xml:space="preserve">Customer needs questions were gathered prior to the meeting based on the project scope we had previously discussed with the customer. Before asking the customer our questions, we revisited the project scope and asked the sponsor if everything was accurate based on our first meeting. This helped us to narrow down what questions needed to be asked and which ones had already been answered and clarified. We then began asking the customer needs questions one at a </w:t>
      </w:r>
      <w:r w:rsidRPr="341B6A33">
        <w:rPr>
          <w:rFonts w:eastAsia="Times New Roman" w:cs="Times New Roman"/>
          <w:color w:val="000000" w:themeColor="text1"/>
          <w:szCs w:val="24"/>
        </w:rPr>
        <w:lastRenderedPageBreak/>
        <w:t xml:space="preserve">time. The questions and the customer’s answers were recorded verbatim and then we made sure that we fully understood the customer’s response before moving forward to a new question. </w:t>
      </w:r>
    </w:p>
    <w:p w14:paraId="0025FC0B" w14:textId="30A9FDBF" w:rsidR="0045532C" w:rsidRDefault="2EEBFFDB"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 customer clarified that testing a model of the battery module would be satisfactory since testing an actual battery module would present unnecessary safety risks. We narrowed down the performance needs the customer desired as well. The customer clarified that the cooling method would need to work for C rates or discharge rates up to 10 and that ambient temperatures would need to be considered in a range of –40 to 40 degrees Celsius. We also clarified what safety risks the customer wanted us to consider. The main risks would be excessive heat and battery cell puncture. We clarified that the scope of our design is the inside of the battery module. However, outside pumps and heat exchangers could be considered and may serve as an effective method for battery cooling. The only outside integration with the Battery Management System that will be considered is the temperature probes integration with the BMS.</w:t>
      </w:r>
    </w:p>
    <w:p w14:paraId="2EE751F6" w14:textId="6D7BD8A2" w:rsidR="0045532C" w:rsidRDefault="0045532C" w:rsidP="4F698E98">
      <w:pPr>
        <w:jc w:val="both"/>
      </w:pPr>
    </w:p>
    <w:p w14:paraId="4C4FD35F" w14:textId="1C4EC2C5" w:rsidR="003C59BB" w:rsidRDefault="00DE29D9" w:rsidP="4F698E98">
      <w:pPr>
        <w:pStyle w:val="Heading2"/>
        <w:jc w:val="both"/>
      </w:pPr>
      <w:bookmarkStart w:id="68" w:name="_Toc490488618"/>
      <w:r>
        <w:t xml:space="preserve">1.3 </w:t>
      </w:r>
      <w:r w:rsidR="003C59BB">
        <w:t>Functional Decomposition</w:t>
      </w:r>
      <w:bookmarkEnd w:id="68"/>
    </w:p>
    <w:p w14:paraId="1A96C594" w14:textId="6E76A666"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After talking with our sponsor, the team was able to clarify the project scope and what the customer needs for the project. Functional decomposition was utilized to interpret the needs of the project into system</w:t>
      </w:r>
      <w:r w:rsidR="23621A00" w:rsidRPr="4F698E98">
        <w:rPr>
          <w:rFonts w:eastAsia="Times New Roman" w:cs="Times New Roman"/>
          <w:color w:val="000000" w:themeColor="text1"/>
          <w:szCs w:val="24"/>
        </w:rPr>
        <w:t>s</w:t>
      </w:r>
      <w:r w:rsidRPr="4F698E98">
        <w:rPr>
          <w:rFonts w:eastAsia="Times New Roman" w:cs="Times New Roman"/>
          <w:color w:val="000000" w:themeColor="text1"/>
          <w:szCs w:val="24"/>
        </w:rPr>
        <w:t xml:space="preserve">, to find the necessary components that will satisfy the customer. One thing to keep in mind is that we are not breaking down all the macroscopic battery cooling functions. This is because we are not focusing on coolant pumps and systems outside the module. Our customer is allowing us to lightly consider the outer cooling systems, but he mainly would like us to focus on how cooling takes place inside the battery modules. The hierarchy chart and cross reference table below help break down the functions we are considering inside the battery modules. They </w:t>
      </w:r>
      <w:r w:rsidRPr="4F698E98">
        <w:rPr>
          <w:rFonts w:eastAsia="Times New Roman" w:cs="Times New Roman"/>
          <w:color w:val="000000" w:themeColor="text1"/>
          <w:szCs w:val="24"/>
        </w:rPr>
        <w:lastRenderedPageBreak/>
        <w:t>serve to separate and clarify each function we must consider when developing our own cooling concepts.</w:t>
      </w:r>
    </w:p>
    <w:p w14:paraId="05D12F7A" w14:textId="454BCF70" w:rsidR="22B1C365" w:rsidRDefault="22B1C365"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Hierarchy Chart</w:t>
      </w:r>
    </w:p>
    <w:p w14:paraId="44F70F18" w14:textId="44C52594"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 xml:space="preserve">The hierarchy chart represents the total breakdown of the cooling system. Our project is broken into four categories: </w:t>
      </w:r>
      <w:r w:rsidRPr="4F698E98">
        <w:rPr>
          <w:rFonts w:eastAsia="Times New Roman" w:cs="Times New Roman"/>
          <w:i/>
          <w:iCs/>
          <w:color w:val="000000" w:themeColor="text1"/>
          <w:szCs w:val="24"/>
        </w:rPr>
        <w:t>Heat Transfer</w:t>
      </w:r>
      <w:r w:rsidRPr="4F698E98">
        <w:rPr>
          <w:rFonts w:eastAsia="Times New Roman" w:cs="Times New Roman"/>
          <w:color w:val="000000" w:themeColor="text1"/>
          <w:szCs w:val="24"/>
        </w:rPr>
        <w:t xml:space="preserve">, </w:t>
      </w:r>
      <w:r w:rsidRPr="4F698E98">
        <w:rPr>
          <w:rFonts w:eastAsia="Times New Roman" w:cs="Times New Roman"/>
          <w:i/>
          <w:iCs/>
          <w:color w:val="000000" w:themeColor="text1"/>
          <w:szCs w:val="24"/>
        </w:rPr>
        <w:t>Safety</w:t>
      </w:r>
      <w:r w:rsidRPr="4F698E98">
        <w:rPr>
          <w:rFonts w:eastAsia="Times New Roman" w:cs="Times New Roman"/>
          <w:color w:val="000000" w:themeColor="text1"/>
          <w:szCs w:val="24"/>
        </w:rPr>
        <w:t xml:space="preserve">, </w:t>
      </w:r>
      <w:r w:rsidRPr="4F698E98">
        <w:rPr>
          <w:rFonts w:eastAsia="Times New Roman" w:cs="Times New Roman"/>
          <w:i/>
          <w:iCs/>
          <w:color w:val="000000" w:themeColor="text1"/>
          <w:szCs w:val="24"/>
        </w:rPr>
        <w:t>Efficiency</w:t>
      </w:r>
      <w:r w:rsidR="67F3B45E" w:rsidRPr="4F698E98">
        <w:rPr>
          <w:rFonts w:eastAsia="Times New Roman" w:cs="Times New Roman"/>
          <w:i/>
          <w:iCs/>
          <w:color w:val="000000" w:themeColor="text1"/>
          <w:szCs w:val="24"/>
        </w:rPr>
        <w:t>,</w:t>
      </w:r>
      <w:r w:rsidRPr="4F698E98">
        <w:rPr>
          <w:rFonts w:eastAsia="Times New Roman" w:cs="Times New Roman"/>
          <w:i/>
          <w:iCs/>
          <w:color w:val="000000" w:themeColor="text1"/>
          <w:szCs w:val="24"/>
        </w:rPr>
        <w:t xml:space="preserve"> </w:t>
      </w:r>
      <w:r w:rsidRPr="4F698E98">
        <w:rPr>
          <w:rFonts w:eastAsia="Times New Roman" w:cs="Times New Roman"/>
          <w:color w:val="000000" w:themeColor="text1"/>
          <w:szCs w:val="24"/>
        </w:rPr>
        <w:t xml:space="preserve">and </w:t>
      </w:r>
      <w:r w:rsidRPr="4F698E98">
        <w:rPr>
          <w:rFonts w:eastAsia="Times New Roman" w:cs="Times New Roman"/>
          <w:i/>
          <w:iCs/>
          <w:color w:val="000000" w:themeColor="text1"/>
          <w:szCs w:val="24"/>
        </w:rPr>
        <w:t>Controls</w:t>
      </w:r>
      <w:r w:rsidRPr="4F698E98">
        <w:rPr>
          <w:rFonts w:eastAsia="Times New Roman" w:cs="Times New Roman"/>
          <w:color w:val="000000" w:themeColor="text1"/>
          <w:szCs w:val="24"/>
        </w:rPr>
        <w:t xml:space="preserve">. </w:t>
      </w:r>
    </w:p>
    <w:p w14:paraId="2CF4A996" w14:textId="435E1F96"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w:t>
      </w:r>
      <w:r w:rsidRPr="4F698E98">
        <w:rPr>
          <w:rFonts w:eastAsia="Times New Roman" w:cs="Times New Roman"/>
          <w:i/>
          <w:iCs/>
          <w:color w:val="000000" w:themeColor="text1"/>
          <w:szCs w:val="24"/>
        </w:rPr>
        <w:t xml:space="preserve"> Heat Transfer </w:t>
      </w:r>
      <w:r w:rsidRPr="4F698E98">
        <w:rPr>
          <w:rFonts w:eastAsia="Times New Roman" w:cs="Times New Roman"/>
          <w:color w:val="000000" w:themeColor="text1"/>
          <w:szCs w:val="24"/>
        </w:rPr>
        <w:t xml:space="preserve">system is responsible for cooling and heating the battery, the main function of the project. </w:t>
      </w:r>
      <w:r w:rsidRPr="4F698E98">
        <w:rPr>
          <w:rFonts w:eastAsia="Times New Roman" w:cs="Times New Roman"/>
          <w:i/>
          <w:iCs/>
          <w:color w:val="000000" w:themeColor="text1"/>
          <w:szCs w:val="24"/>
        </w:rPr>
        <w:t xml:space="preserve">Safety, Efficiency, </w:t>
      </w:r>
      <w:r w:rsidRPr="4F698E98">
        <w:rPr>
          <w:rFonts w:eastAsia="Times New Roman" w:cs="Times New Roman"/>
          <w:color w:val="000000" w:themeColor="text1"/>
          <w:szCs w:val="24"/>
        </w:rPr>
        <w:t>and</w:t>
      </w:r>
      <w:r w:rsidRPr="4F698E98">
        <w:rPr>
          <w:rFonts w:eastAsia="Times New Roman" w:cs="Times New Roman"/>
          <w:i/>
          <w:iCs/>
          <w:color w:val="000000" w:themeColor="text1"/>
          <w:szCs w:val="24"/>
        </w:rPr>
        <w:t xml:space="preserve"> Controls </w:t>
      </w:r>
      <w:r w:rsidRPr="4F698E98">
        <w:rPr>
          <w:rFonts w:eastAsia="Times New Roman" w:cs="Times New Roman"/>
          <w:color w:val="000000" w:themeColor="text1"/>
          <w:szCs w:val="24"/>
        </w:rPr>
        <w:t>are systems that we must satisfy and consider while modifying the transfer of heat throughout the</w:t>
      </w:r>
      <w:r w:rsidRPr="4F698E98">
        <w:rPr>
          <w:rFonts w:eastAsia="Times New Roman" w:cs="Times New Roman"/>
          <w:i/>
          <w:iCs/>
          <w:color w:val="000000" w:themeColor="text1"/>
          <w:szCs w:val="24"/>
        </w:rPr>
        <w:t xml:space="preserve"> </w:t>
      </w:r>
      <w:r w:rsidRPr="4F698E98">
        <w:rPr>
          <w:rFonts w:eastAsia="Times New Roman" w:cs="Times New Roman"/>
          <w:color w:val="000000" w:themeColor="text1"/>
          <w:szCs w:val="24"/>
        </w:rPr>
        <w:t>system.</w:t>
      </w:r>
    </w:p>
    <w:p w14:paraId="09CD7349" w14:textId="64F74952" w:rsidR="12FEB0BF" w:rsidRDefault="2D965165">
      <w:r>
        <w:rPr>
          <w:noProof/>
        </w:rPr>
        <w:drawing>
          <wp:anchor distT="0" distB="0" distL="114300" distR="114300" simplePos="0" relativeHeight="251658240" behindDoc="1" locked="0" layoutInCell="1" allowOverlap="1" wp14:anchorId="7CB11B34" wp14:editId="2C44886E">
            <wp:simplePos x="0" y="0"/>
            <wp:positionH relativeFrom="column">
              <wp:align>left</wp:align>
            </wp:positionH>
            <wp:positionV relativeFrom="paragraph">
              <wp:posOffset>0</wp:posOffset>
            </wp:positionV>
            <wp:extent cx="7029652" cy="4129921"/>
            <wp:effectExtent l="0" t="0" r="0" b="0"/>
            <wp:wrapNone/>
            <wp:docPr id="2141781676" name="Picture 214178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029652" cy="4129921"/>
                    </a:xfrm>
                    <a:prstGeom prst="rect">
                      <a:avLst/>
                    </a:prstGeom>
                  </pic:spPr>
                </pic:pic>
              </a:graphicData>
            </a:graphic>
            <wp14:sizeRelH relativeFrom="page">
              <wp14:pctWidth>0</wp14:pctWidth>
            </wp14:sizeRelH>
            <wp14:sizeRelV relativeFrom="page">
              <wp14:pctHeight>0</wp14:pctHeight>
            </wp14:sizeRelV>
          </wp:anchor>
        </w:drawing>
      </w:r>
    </w:p>
    <w:p w14:paraId="1958D6F2" w14:textId="00F537FF" w:rsidR="22B1C365" w:rsidRDefault="22B1C365" w:rsidP="12FEB0BF">
      <w:pPr>
        <w:jc w:val="center"/>
        <w:rPr>
          <w:rFonts w:eastAsia="Times New Roman" w:cs="Times New Roman"/>
          <w:color w:val="000000" w:themeColor="text1"/>
          <w:szCs w:val="24"/>
        </w:rPr>
      </w:pPr>
      <w:r w:rsidRPr="12FEB0BF">
        <w:rPr>
          <w:rFonts w:eastAsia="Times New Roman" w:cs="Times New Roman"/>
          <w:i/>
          <w:iCs/>
          <w:color w:val="000000" w:themeColor="text1"/>
          <w:szCs w:val="24"/>
        </w:rPr>
        <w:t>Figure 1: Function Decomposition Hierarchy</w:t>
      </w:r>
    </w:p>
    <w:p w14:paraId="34515D8C" w14:textId="6FFE345F"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 heat transfer system must cool the battery during transient conditions to improve efficiency and maintain safety. It must also heat the battery in the case of cold weather conditions to maintain efficiency. Also, the cooling system must be able to maintain a relatively low temperature during transient conditions such as vehicle braking and acceleration (battery charging and discharging).</w:t>
      </w:r>
    </w:p>
    <w:p w14:paraId="66466DD8" w14:textId="3483B888"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 safety system is related to the heat transfer system in that the cooling of the battery helps prevent battery puncture due to high heat. The safety system also includes shock and vibration resistance as these factors can also cause battery cell punctures.</w:t>
      </w:r>
    </w:p>
    <w:p w14:paraId="0A88EA23" w14:textId="38375924"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 efficiency system is broken down into weight reduction, energy loss minimization, and total cost of ownership reduction. These systems are based off specific requirements clarified by the customer.</w:t>
      </w:r>
    </w:p>
    <w:p w14:paraId="633E75B3" w14:textId="5845DD8D" w:rsidR="22B1C365"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lastRenderedPageBreak/>
        <w:t>Finally, the controls system involves the communication between the battery control module and the thermal sensors in the battery. We must consider how these communicate and how the BCM reacts to temperature change within the battery.</w:t>
      </w:r>
    </w:p>
    <w:p w14:paraId="4C03F9D3" w14:textId="0DCD53E5" w:rsidR="22B1C365" w:rsidRDefault="22B1C365"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Integration</w:t>
      </w:r>
    </w:p>
    <w:p w14:paraId="6E234BC4" w14:textId="276886B5" w:rsidR="22B1C365" w:rsidRDefault="78B91FD6"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The</w:t>
      </w:r>
      <w:r w:rsidR="22B1C365" w:rsidRPr="4F698E98">
        <w:rPr>
          <w:rFonts w:eastAsia="Times New Roman" w:cs="Times New Roman"/>
          <w:color w:val="000000" w:themeColor="text1"/>
          <w:szCs w:val="24"/>
        </w:rPr>
        <w:t xml:space="preserve"> </w:t>
      </w:r>
      <w:r w:rsidR="70B2E482" w:rsidRPr="4F698E98">
        <w:rPr>
          <w:rFonts w:eastAsia="Times New Roman" w:cs="Times New Roman"/>
          <w:color w:val="000000" w:themeColor="text1"/>
          <w:szCs w:val="24"/>
        </w:rPr>
        <w:t>cross-reference</w:t>
      </w:r>
      <w:r w:rsidR="22B1C365" w:rsidRPr="4F698E98">
        <w:rPr>
          <w:rFonts w:eastAsia="Times New Roman" w:cs="Times New Roman"/>
          <w:color w:val="000000" w:themeColor="text1"/>
          <w:szCs w:val="24"/>
        </w:rPr>
        <w:t xml:space="preserve"> table</w:t>
      </w:r>
      <w:r w:rsidR="6A407238" w:rsidRPr="4F698E98">
        <w:rPr>
          <w:rFonts w:eastAsia="Times New Roman" w:cs="Times New Roman"/>
          <w:color w:val="000000" w:themeColor="text1"/>
          <w:szCs w:val="24"/>
        </w:rPr>
        <w:t xml:space="preserve"> shown below</w:t>
      </w:r>
      <w:r w:rsidR="22B1C365" w:rsidRPr="4F698E98">
        <w:rPr>
          <w:rFonts w:eastAsia="Times New Roman" w:cs="Times New Roman"/>
          <w:color w:val="000000" w:themeColor="text1"/>
          <w:szCs w:val="24"/>
        </w:rPr>
        <w:t xml:space="preserve"> was made to identify how each of the functions has </w:t>
      </w:r>
      <w:r w:rsidR="1994F764" w:rsidRPr="4F698E98">
        <w:rPr>
          <w:rFonts w:eastAsia="Times New Roman" w:cs="Times New Roman"/>
          <w:color w:val="000000" w:themeColor="text1"/>
          <w:szCs w:val="24"/>
        </w:rPr>
        <w:t>an influence</w:t>
      </w:r>
      <w:r w:rsidR="22B1C365" w:rsidRPr="4F698E98">
        <w:rPr>
          <w:rFonts w:eastAsia="Times New Roman" w:cs="Times New Roman"/>
          <w:color w:val="000000" w:themeColor="text1"/>
          <w:szCs w:val="24"/>
        </w:rPr>
        <w:t xml:space="preserve"> on different major systems. This helps to identify how each function can affect other major systems that they are not grouped under. For example, the function “Withstand Thermal Cycling” has influence on</w:t>
      </w:r>
      <w:r w:rsidR="22B1C365" w:rsidRPr="4F698E98">
        <w:rPr>
          <w:rFonts w:eastAsia="Times New Roman" w:cs="Times New Roman"/>
          <w:i/>
          <w:iCs/>
          <w:color w:val="000000" w:themeColor="text1"/>
          <w:szCs w:val="24"/>
        </w:rPr>
        <w:t xml:space="preserve"> Heat Transfer</w:t>
      </w:r>
      <w:r w:rsidR="22B1C365" w:rsidRPr="4F698E98">
        <w:rPr>
          <w:rFonts w:eastAsia="Times New Roman" w:cs="Times New Roman"/>
          <w:color w:val="000000" w:themeColor="text1"/>
          <w:szCs w:val="24"/>
        </w:rPr>
        <w:t xml:space="preserve">, </w:t>
      </w:r>
      <w:r w:rsidR="22B1C365" w:rsidRPr="4F698E98">
        <w:rPr>
          <w:rFonts w:eastAsia="Times New Roman" w:cs="Times New Roman"/>
          <w:i/>
          <w:iCs/>
          <w:color w:val="000000" w:themeColor="text1"/>
          <w:szCs w:val="24"/>
        </w:rPr>
        <w:t>Safety</w:t>
      </w:r>
      <w:r w:rsidR="22B1C365" w:rsidRPr="4F698E98">
        <w:rPr>
          <w:rFonts w:eastAsia="Times New Roman" w:cs="Times New Roman"/>
          <w:color w:val="000000" w:themeColor="text1"/>
          <w:szCs w:val="24"/>
        </w:rPr>
        <w:t xml:space="preserve">, and </w:t>
      </w:r>
      <w:r w:rsidR="22B1C365" w:rsidRPr="4F698E98">
        <w:rPr>
          <w:rFonts w:eastAsia="Times New Roman" w:cs="Times New Roman"/>
          <w:i/>
          <w:iCs/>
          <w:color w:val="000000" w:themeColor="text1"/>
          <w:szCs w:val="24"/>
        </w:rPr>
        <w:t>Efficiency</w:t>
      </w:r>
      <w:r w:rsidR="22B1C365" w:rsidRPr="4F698E98">
        <w:rPr>
          <w:rFonts w:eastAsia="Times New Roman" w:cs="Times New Roman"/>
          <w:color w:val="000000" w:themeColor="text1"/>
          <w:szCs w:val="24"/>
        </w:rPr>
        <w:t xml:space="preserve"> systems. As the battery is used</w:t>
      </w:r>
      <w:r w:rsidR="284D4530" w:rsidRPr="4F698E98">
        <w:rPr>
          <w:rFonts w:eastAsia="Times New Roman" w:cs="Times New Roman"/>
          <w:color w:val="000000" w:themeColor="text1"/>
          <w:szCs w:val="24"/>
        </w:rPr>
        <w:t>,</w:t>
      </w:r>
      <w:r w:rsidR="22B1C365" w:rsidRPr="4F698E98">
        <w:rPr>
          <w:rFonts w:eastAsia="Times New Roman" w:cs="Times New Roman"/>
          <w:color w:val="000000" w:themeColor="text1"/>
          <w:szCs w:val="24"/>
        </w:rPr>
        <w:t xml:space="preserve"> the cells </w:t>
      </w:r>
      <w:r w:rsidR="60BB1298" w:rsidRPr="4F698E98">
        <w:rPr>
          <w:rFonts w:eastAsia="Times New Roman" w:cs="Times New Roman"/>
          <w:color w:val="000000" w:themeColor="text1"/>
          <w:szCs w:val="24"/>
        </w:rPr>
        <w:t>in the battery</w:t>
      </w:r>
      <w:r w:rsidR="22B1C365" w:rsidRPr="4F698E98">
        <w:rPr>
          <w:rFonts w:eastAsia="Times New Roman" w:cs="Times New Roman"/>
          <w:color w:val="000000" w:themeColor="text1"/>
          <w:szCs w:val="24"/>
        </w:rPr>
        <w:t xml:space="preserve"> will experience thermal cycling and this will impact how the design can transfer heat, how efficient the design will be, and has implications on the safety of the design.</w:t>
      </w:r>
      <w:r w:rsidR="0C4FB470" w:rsidRPr="4F698E98">
        <w:rPr>
          <w:rFonts w:eastAsia="Times New Roman" w:cs="Times New Roman"/>
          <w:color w:val="000000" w:themeColor="text1"/>
          <w:szCs w:val="24"/>
        </w:rPr>
        <w:t xml:space="preserve"> </w:t>
      </w:r>
      <w:r w:rsidR="013CB37D" w:rsidRPr="4F698E98">
        <w:rPr>
          <w:rFonts w:eastAsia="Times New Roman" w:cs="Times New Roman"/>
          <w:color w:val="000000" w:themeColor="text1"/>
          <w:szCs w:val="24"/>
        </w:rPr>
        <w:t>Each of the functions that falls under multiple systems provides integration between the systems. This will allow our design to meet all the asp</w:t>
      </w:r>
      <w:r w:rsidR="608F2615" w:rsidRPr="4F698E98">
        <w:rPr>
          <w:rFonts w:eastAsia="Times New Roman" w:cs="Times New Roman"/>
          <w:color w:val="000000" w:themeColor="text1"/>
          <w:szCs w:val="24"/>
        </w:rPr>
        <w:t xml:space="preserve">ects we are trying to meet by relating the transfer of heat to the efficiency of the design, to the safe operation of the design, </w:t>
      </w:r>
      <w:r w:rsidR="781FE77B" w:rsidRPr="4F698E98">
        <w:rPr>
          <w:rFonts w:eastAsia="Times New Roman" w:cs="Times New Roman"/>
          <w:color w:val="000000" w:themeColor="text1"/>
          <w:szCs w:val="24"/>
        </w:rPr>
        <w:t>and to the controls that regulate the system. The more integrated this system becomes the more functional the design will be.</w:t>
      </w:r>
      <w:r w:rsidR="5E7228D3" w:rsidRPr="4F698E98">
        <w:rPr>
          <w:rFonts w:eastAsia="Times New Roman" w:cs="Times New Roman"/>
          <w:color w:val="000000" w:themeColor="text1"/>
          <w:szCs w:val="24"/>
        </w:rPr>
        <w:t xml:space="preserve"> </w:t>
      </w:r>
      <w:r w:rsidR="0C4FB470" w:rsidRPr="4F698E98">
        <w:rPr>
          <w:rFonts w:eastAsia="Times New Roman" w:cs="Times New Roman"/>
          <w:color w:val="000000" w:themeColor="text1"/>
          <w:szCs w:val="24"/>
        </w:rPr>
        <w:t xml:space="preserve"> </w:t>
      </w:r>
    </w:p>
    <w:p w14:paraId="2E53E25B" w14:textId="7DF3916D" w:rsidR="22B1C365" w:rsidRDefault="22B1C365" w:rsidP="4F698E98">
      <w:pPr>
        <w:ind w:firstLine="0"/>
        <w:jc w:val="both"/>
        <w:rPr>
          <w:rFonts w:eastAsia="Times New Roman" w:cs="Times New Roman"/>
          <w:color w:val="000000" w:themeColor="text1"/>
          <w:szCs w:val="24"/>
        </w:rPr>
      </w:pPr>
      <w:r w:rsidRPr="4F698E98">
        <w:rPr>
          <w:rFonts w:eastAsia="Times New Roman" w:cs="Times New Roman"/>
          <w:b/>
          <w:bCs/>
          <w:color w:val="000000" w:themeColor="text1"/>
          <w:szCs w:val="24"/>
        </w:rPr>
        <w:t>Connection to Systems</w:t>
      </w:r>
    </w:p>
    <w:p w14:paraId="51218F32" w14:textId="6BC24723" w:rsidR="22B1C365" w:rsidRDefault="22B1C365" w:rsidP="341B6A33">
      <w:pPr>
        <w:jc w:val="both"/>
        <w:rPr>
          <w:rFonts w:eastAsia="Times New Roman" w:cs="Times New Roman"/>
          <w:color w:val="000000" w:themeColor="text1"/>
          <w:szCs w:val="24"/>
        </w:rPr>
      </w:pPr>
      <w:r w:rsidRPr="341B6A33">
        <w:rPr>
          <w:rFonts w:eastAsia="Times New Roman" w:cs="Times New Roman"/>
          <w:color w:val="000000" w:themeColor="text1"/>
          <w:szCs w:val="24"/>
        </w:rPr>
        <w:t>The functional decomposition has four systems. These four systems represent the main groups that our design will need to meet our goals. Each of these systems has multiple functions that have influence over the overall system. For example,</w:t>
      </w:r>
      <w:r w:rsidR="3536E1FA" w:rsidRPr="341B6A33">
        <w:rPr>
          <w:rFonts w:eastAsia="Times New Roman" w:cs="Times New Roman"/>
          <w:color w:val="000000" w:themeColor="text1"/>
          <w:szCs w:val="24"/>
        </w:rPr>
        <w:t xml:space="preserve"> in the cross-reference table below</w:t>
      </w:r>
      <w:r w:rsidRPr="341B6A33">
        <w:rPr>
          <w:rFonts w:eastAsia="Times New Roman" w:cs="Times New Roman"/>
          <w:color w:val="000000" w:themeColor="text1"/>
          <w:szCs w:val="24"/>
        </w:rPr>
        <w:t xml:space="preserve"> almost every function has a relation to </w:t>
      </w:r>
      <w:r w:rsidRPr="341B6A33">
        <w:rPr>
          <w:rFonts w:eastAsia="Times New Roman" w:cs="Times New Roman"/>
          <w:i/>
          <w:iCs/>
          <w:color w:val="000000" w:themeColor="text1"/>
          <w:szCs w:val="24"/>
        </w:rPr>
        <w:t xml:space="preserve">Heat Transfer. </w:t>
      </w:r>
      <w:r w:rsidRPr="341B6A33">
        <w:rPr>
          <w:rFonts w:eastAsia="Times New Roman" w:cs="Times New Roman"/>
          <w:color w:val="000000" w:themeColor="text1"/>
          <w:szCs w:val="24"/>
        </w:rPr>
        <w:t xml:space="preserve">Our design’s ability to transfer heat will be influenced by each of these functions. This is expected as the main goal of our project is to remove heat from the battery. Minimizing energy loss has influence on the </w:t>
      </w:r>
      <w:r w:rsidRPr="341B6A33">
        <w:rPr>
          <w:rFonts w:eastAsia="Times New Roman" w:cs="Times New Roman"/>
          <w:i/>
          <w:iCs/>
          <w:color w:val="000000" w:themeColor="text1"/>
          <w:szCs w:val="24"/>
        </w:rPr>
        <w:t>Heat Transfer</w:t>
      </w:r>
      <w:r w:rsidRPr="341B6A33">
        <w:rPr>
          <w:rFonts w:eastAsia="Times New Roman" w:cs="Times New Roman"/>
          <w:color w:val="000000" w:themeColor="text1"/>
          <w:szCs w:val="24"/>
        </w:rPr>
        <w:t xml:space="preserve"> system because </w:t>
      </w:r>
      <w:r w:rsidRPr="341B6A33">
        <w:rPr>
          <w:rFonts w:eastAsia="Times New Roman" w:cs="Times New Roman"/>
          <w:color w:val="000000" w:themeColor="text1"/>
          <w:szCs w:val="24"/>
        </w:rPr>
        <w:lastRenderedPageBreak/>
        <w:t>heat is being transferred from the battery, we don’t want to use an inefficient amount of energy from the battery. A case was made for the influence that each of the functions has on the different systems that they relate connect to.</w:t>
      </w:r>
    </w:p>
    <w:p w14:paraId="18EB61E2" w14:textId="33258606" w:rsidR="4F698E98" w:rsidRDefault="4F698E98" w:rsidP="4F698E98">
      <w:pPr>
        <w:rPr>
          <w:rFonts w:eastAsia="Times New Roman" w:cs="Times New Roman"/>
          <w:color w:val="000000" w:themeColor="text1"/>
          <w:szCs w:val="24"/>
        </w:rPr>
      </w:pPr>
    </w:p>
    <w:p w14:paraId="1075C28E" w14:textId="577A68B2" w:rsidR="22B1C365" w:rsidRDefault="22B1C365" w:rsidP="4F698E98">
      <w:pPr>
        <w:rPr>
          <w:rFonts w:eastAsia="Times New Roman" w:cs="Times New Roman"/>
          <w:color w:val="000000" w:themeColor="text1"/>
          <w:szCs w:val="24"/>
        </w:rPr>
      </w:pPr>
      <w:r w:rsidRPr="4F698E98">
        <w:rPr>
          <w:rFonts w:eastAsia="Times New Roman" w:cs="Times New Roman"/>
          <w:color w:val="000000" w:themeColor="text1"/>
          <w:szCs w:val="24"/>
        </w:rPr>
        <w:t xml:space="preserve">Table 1: Cross Reference Table </w:t>
      </w:r>
    </w:p>
    <w:tbl>
      <w:tblPr>
        <w:tblStyle w:val="TableGrid"/>
        <w:tblW w:w="0" w:type="auto"/>
        <w:tblLayout w:type="fixed"/>
        <w:tblLook w:val="06A0" w:firstRow="1" w:lastRow="0" w:firstColumn="1" w:lastColumn="0" w:noHBand="1" w:noVBand="1"/>
      </w:tblPr>
      <w:tblGrid>
        <w:gridCol w:w="1860"/>
        <w:gridCol w:w="1860"/>
        <w:gridCol w:w="1860"/>
        <w:gridCol w:w="1860"/>
        <w:gridCol w:w="1860"/>
      </w:tblGrid>
      <w:tr w:rsidR="12FEB0BF" w14:paraId="4062D0FB" w14:textId="77777777" w:rsidTr="35AC2CB7">
        <w:tc>
          <w:tcPr>
            <w:tcW w:w="1860" w:type="dxa"/>
          </w:tcPr>
          <w:p w14:paraId="7ED095A5" w14:textId="4530A73F" w:rsidR="12FEB0BF" w:rsidRDefault="12FEB0BF" w:rsidP="12FEB0BF">
            <w:pPr>
              <w:rPr>
                <w:rFonts w:eastAsia="Times New Roman" w:cs="Times New Roman"/>
                <w:szCs w:val="24"/>
              </w:rPr>
            </w:pPr>
          </w:p>
        </w:tc>
        <w:tc>
          <w:tcPr>
            <w:tcW w:w="1860" w:type="dxa"/>
          </w:tcPr>
          <w:p w14:paraId="7BF2D694" w14:textId="31CD66FF" w:rsidR="12FEB0BF" w:rsidRDefault="0D0AF9AE" w:rsidP="4F698E98">
            <w:pPr>
              <w:ind w:firstLine="0"/>
              <w:jc w:val="center"/>
              <w:rPr>
                <w:rFonts w:eastAsia="Times New Roman" w:cs="Times New Roman"/>
                <w:szCs w:val="24"/>
              </w:rPr>
            </w:pPr>
            <w:r w:rsidRPr="4F698E98">
              <w:rPr>
                <w:rFonts w:eastAsia="Times New Roman" w:cs="Times New Roman"/>
                <w:b/>
                <w:bCs/>
                <w:szCs w:val="24"/>
              </w:rPr>
              <w:t>Heat Transfer</w:t>
            </w:r>
          </w:p>
        </w:tc>
        <w:tc>
          <w:tcPr>
            <w:tcW w:w="1860" w:type="dxa"/>
          </w:tcPr>
          <w:p w14:paraId="6886F354" w14:textId="0FE23FC2" w:rsidR="12FEB0BF" w:rsidRDefault="0D0AF9AE" w:rsidP="4F698E98">
            <w:pPr>
              <w:ind w:firstLine="0"/>
              <w:jc w:val="center"/>
              <w:rPr>
                <w:rFonts w:eastAsia="Times New Roman" w:cs="Times New Roman"/>
                <w:szCs w:val="24"/>
              </w:rPr>
            </w:pPr>
            <w:r w:rsidRPr="4F698E98">
              <w:rPr>
                <w:rFonts w:eastAsia="Times New Roman" w:cs="Times New Roman"/>
                <w:b/>
                <w:bCs/>
                <w:szCs w:val="24"/>
              </w:rPr>
              <w:t>Safety</w:t>
            </w:r>
          </w:p>
        </w:tc>
        <w:tc>
          <w:tcPr>
            <w:tcW w:w="1860" w:type="dxa"/>
          </w:tcPr>
          <w:p w14:paraId="1319BC61" w14:textId="09629CA5" w:rsidR="12FEB0BF" w:rsidRDefault="0D0AF9AE" w:rsidP="4F698E98">
            <w:pPr>
              <w:ind w:firstLine="0"/>
              <w:jc w:val="center"/>
              <w:rPr>
                <w:rFonts w:eastAsia="Times New Roman" w:cs="Times New Roman"/>
                <w:szCs w:val="24"/>
              </w:rPr>
            </w:pPr>
            <w:r w:rsidRPr="4F698E98">
              <w:rPr>
                <w:rFonts w:eastAsia="Times New Roman" w:cs="Times New Roman"/>
                <w:b/>
                <w:bCs/>
                <w:szCs w:val="24"/>
              </w:rPr>
              <w:t>Efficiency</w:t>
            </w:r>
          </w:p>
        </w:tc>
        <w:tc>
          <w:tcPr>
            <w:tcW w:w="1860" w:type="dxa"/>
          </w:tcPr>
          <w:p w14:paraId="06379423" w14:textId="6DC5BDF6" w:rsidR="12FEB0BF" w:rsidRDefault="0D0AF9AE" w:rsidP="4F698E98">
            <w:pPr>
              <w:ind w:firstLine="0"/>
              <w:jc w:val="center"/>
              <w:rPr>
                <w:rFonts w:eastAsia="Times New Roman" w:cs="Times New Roman"/>
                <w:szCs w:val="24"/>
              </w:rPr>
            </w:pPr>
            <w:r w:rsidRPr="4F698E98">
              <w:rPr>
                <w:rFonts w:eastAsia="Times New Roman" w:cs="Times New Roman"/>
                <w:b/>
                <w:bCs/>
                <w:szCs w:val="24"/>
              </w:rPr>
              <w:t>Controls</w:t>
            </w:r>
          </w:p>
        </w:tc>
      </w:tr>
      <w:tr w:rsidR="12FEB0BF" w14:paraId="27BB951D" w14:textId="77777777" w:rsidTr="35AC2CB7">
        <w:trPr>
          <w:trHeight w:val="555"/>
        </w:trPr>
        <w:tc>
          <w:tcPr>
            <w:tcW w:w="1860" w:type="dxa"/>
            <w:shd w:val="clear" w:color="auto" w:fill="D0CECE" w:themeFill="background2" w:themeFillShade="E6"/>
          </w:tcPr>
          <w:p w14:paraId="7E3F0D42" w14:textId="39A18C0F" w:rsidR="12FEB0BF" w:rsidRDefault="0D0AF9AE" w:rsidP="4F698E98">
            <w:pPr>
              <w:ind w:firstLine="0"/>
              <w:jc w:val="center"/>
              <w:rPr>
                <w:rFonts w:eastAsia="Times New Roman" w:cs="Times New Roman"/>
                <w:szCs w:val="24"/>
              </w:rPr>
            </w:pPr>
            <w:r w:rsidRPr="4F698E98">
              <w:rPr>
                <w:rFonts w:eastAsia="Times New Roman" w:cs="Times New Roman"/>
                <w:b/>
                <w:bCs/>
                <w:szCs w:val="24"/>
              </w:rPr>
              <w:t>Cools Battery</w:t>
            </w:r>
          </w:p>
        </w:tc>
        <w:tc>
          <w:tcPr>
            <w:tcW w:w="1860" w:type="dxa"/>
            <w:shd w:val="clear" w:color="auto" w:fill="D0CECE" w:themeFill="background2" w:themeFillShade="E6"/>
          </w:tcPr>
          <w:p w14:paraId="4E01DE3C" w14:textId="039F30B4"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27FEDDBA" w14:textId="4993EBF4" w:rsidR="12FEB0BF" w:rsidRDefault="12FEB0BF" w:rsidP="12FEB0BF">
            <w:pPr>
              <w:rPr>
                <w:rFonts w:eastAsia="Times New Roman" w:cs="Times New Roman"/>
                <w:szCs w:val="24"/>
              </w:rPr>
            </w:pPr>
          </w:p>
        </w:tc>
        <w:tc>
          <w:tcPr>
            <w:tcW w:w="1860" w:type="dxa"/>
            <w:shd w:val="clear" w:color="auto" w:fill="D0CECE" w:themeFill="background2" w:themeFillShade="E6"/>
          </w:tcPr>
          <w:p w14:paraId="08027F3C" w14:textId="2E6AFDA5" w:rsidR="12FEB0BF" w:rsidRDefault="12FEB0BF" w:rsidP="12FEB0BF">
            <w:pPr>
              <w:rPr>
                <w:rFonts w:eastAsia="Times New Roman" w:cs="Times New Roman"/>
                <w:szCs w:val="24"/>
              </w:rPr>
            </w:pPr>
          </w:p>
        </w:tc>
        <w:tc>
          <w:tcPr>
            <w:tcW w:w="1860" w:type="dxa"/>
            <w:shd w:val="clear" w:color="auto" w:fill="D0CECE" w:themeFill="background2" w:themeFillShade="E6"/>
          </w:tcPr>
          <w:p w14:paraId="2759BE5C" w14:textId="6769A660" w:rsidR="12FEB0BF" w:rsidRDefault="12FEB0BF" w:rsidP="12FEB0BF">
            <w:pPr>
              <w:rPr>
                <w:rFonts w:eastAsia="Times New Roman" w:cs="Times New Roman"/>
                <w:szCs w:val="24"/>
              </w:rPr>
            </w:pPr>
            <w:r w:rsidRPr="12FEB0BF">
              <w:rPr>
                <w:rFonts w:eastAsia="Times New Roman" w:cs="Times New Roman"/>
                <w:b/>
                <w:bCs/>
                <w:szCs w:val="24"/>
              </w:rPr>
              <w:t>X</w:t>
            </w:r>
          </w:p>
        </w:tc>
      </w:tr>
      <w:tr w:rsidR="12FEB0BF" w14:paraId="0BE437D9" w14:textId="77777777" w:rsidTr="35AC2CB7">
        <w:tc>
          <w:tcPr>
            <w:tcW w:w="1860" w:type="dxa"/>
          </w:tcPr>
          <w:p w14:paraId="20E4B780" w14:textId="3A555933" w:rsidR="12FEB0BF" w:rsidRDefault="0D0AF9AE" w:rsidP="4F698E98">
            <w:pPr>
              <w:ind w:firstLine="0"/>
              <w:jc w:val="center"/>
              <w:rPr>
                <w:rFonts w:eastAsia="Times New Roman" w:cs="Times New Roman"/>
                <w:szCs w:val="24"/>
              </w:rPr>
            </w:pPr>
            <w:r w:rsidRPr="4F698E98">
              <w:rPr>
                <w:rFonts w:eastAsia="Times New Roman" w:cs="Times New Roman"/>
                <w:b/>
                <w:bCs/>
                <w:szCs w:val="24"/>
              </w:rPr>
              <w:t>Heats Battery</w:t>
            </w:r>
          </w:p>
        </w:tc>
        <w:tc>
          <w:tcPr>
            <w:tcW w:w="1860" w:type="dxa"/>
          </w:tcPr>
          <w:p w14:paraId="2EF406C3" w14:textId="1E3AAAF7"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7B1C7612" w14:textId="064BF9CE" w:rsidR="12FEB0BF" w:rsidRDefault="12FEB0BF" w:rsidP="12FEB0BF">
            <w:pPr>
              <w:rPr>
                <w:rFonts w:eastAsia="Times New Roman" w:cs="Times New Roman"/>
                <w:szCs w:val="24"/>
              </w:rPr>
            </w:pPr>
          </w:p>
        </w:tc>
        <w:tc>
          <w:tcPr>
            <w:tcW w:w="1860" w:type="dxa"/>
          </w:tcPr>
          <w:p w14:paraId="2BF5FC5F" w14:textId="1D6A9974" w:rsidR="12FEB0BF" w:rsidRDefault="12FEB0BF" w:rsidP="12FEB0BF">
            <w:pPr>
              <w:rPr>
                <w:rFonts w:eastAsia="Times New Roman" w:cs="Times New Roman"/>
                <w:szCs w:val="24"/>
              </w:rPr>
            </w:pPr>
          </w:p>
        </w:tc>
        <w:tc>
          <w:tcPr>
            <w:tcW w:w="1860" w:type="dxa"/>
          </w:tcPr>
          <w:p w14:paraId="18955028" w14:textId="77BF5505" w:rsidR="12FEB0BF" w:rsidRDefault="12FEB0BF" w:rsidP="12FEB0BF">
            <w:pPr>
              <w:rPr>
                <w:rFonts w:eastAsia="Times New Roman" w:cs="Times New Roman"/>
                <w:szCs w:val="24"/>
              </w:rPr>
            </w:pPr>
            <w:r w:rsidRPr="12FEB0BF">
              <w:rPr>
                <w:rFonts w:eastAsia="Times New Roman" w:cs="Times New Roman"/>
                <w:b/>
                <w:bCs/>
                <w:szCs w:val="24"/>
              </w:rPr>
              <w:t>X</w:t>
            </w:r>
          </w:p>
        </w:tc>
      </w:tr>
      <w:tr w:rsidR="12FEB0BF" w14:paraId="0893AB61" w14:textId="77777777" w:rsidTr="35AC2CB7">
        <w:tc>
          <w:tcPr>
            <w:tcW w:w="1860" w:type="dxa"/>
          </w:tcPr>
          <w:p w14:paraId="2BD4FCE8" w14:textId="1C374144"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Avoids Puncture</w:t>
            </w:r>
          </w:p>
        </w:tc>
        <w:tc>
          <w:tcPr>
            <w:tcW w:w="1860" w:type="dxa"/>
          </w:tcPr>
          <w:p w14:paraId="4B56C48D" w14:textId="3B6A9BC9"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6BA89B1E" w14:textId="5283FCB3"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0EFCB841" w14:textId="03E319B5" w:rsidR="12FEB0BF" w:rsidRDefault="12FEB0BF" w:rsidP="12FEB0BF">
            <w:pPr>
              <w:rPr>
                <w:rFonts w:eastAsia="Times New Roman" w:cs="Times New Roman"/>
                <w:szCs w:val="24"/>
              </w:rPr>
            </w:pPr>
          </w:p>
        </w:tc>
        <w:tc>
          <w:tcPr>
            <w:tcW w:w="1860" w:type="dxa"/>
          </w:tcPr>
          <w:p w14:paraId="1E4C524C" w14:textId="317F2760" w:rsidR="12FEB0BF" w:rsidRDefault="12FEB0BF" w:rsidP="12FEB0BF">
            <w:pPr>
              <w:rPr>
                <w:rFonts w:eastAsia="Times New Roman" w:cs="Times New Roman"/>
                <w:szCs w:val="24"/>
              </w:rPr>
            </w:pPr>
          </w:p>
        </w:tc>
      </w:tr>
      <w:tr w:rsidR="12FEB0BF" w14:paraId="6FA31BA8" w14:textId="77777777" w:rsidTr="35AC2CB7">
        <w:tc>
          <w:tcPr>
            <w:tcW w:w="1860" w:type="dxa"/>
            <w:shd w:val="clear" w:color="auto" w:fill="D0CECE" w:themeFill="background2" w:themeFillShade="E6"/>
          </w:tcPr>
          <w:p w14:paraId="56508174" w14:textId="3E7C5033"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Withstand Thermal Cycling</w:t>
            </w:r>
          </w:p>
        </w:tc>
        <w:tc>
          <w:tcPr>
            <w:tcW w:w="1860" w:type="dxa"/>
            <w:shd w:val="clear" w:color="auto" w:fill="D0CECE" w:themeFill="background2" w:themeFillShade="E6"/>
          </w:tcPr>
          <w:p w14:paraId="70C29807" w14:textId="7B537152"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733D6526" w14:textId="21D3BBC5"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07EDD34E" w14:textId="47DB95B2"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5780CDDC" w14:textId="4F709F00" w:rsidR="12FEB0BF" w:rsidRDefault="12FEB0BF" w:rsidP="12FEB0BF">
            <w:pPr>
              <w:rPr>
                <w:rFonts w:eastAsia="Times New Roman" w:cs="Times New Roman"/>
                <w:szCs w:val="24"/>
              </w:rPr>
            </w:pPr>
          </w:p>
        </w:tc>
      </w:tr>
      <w:tr w:rsidR="12FEB0BF" w14:paraId="7E6A7F32" w14:textId="77777777" w:rsidTr="35AC2CB7">
        <w:tc>
          <w:tcPr>
            <w:tcW w:w="1860" w:type="dxa"/>
          </w:tcPr>
          <w:p w14:paraId="0CAB7BCB" w14:textId="28EEABE3"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Withstand Shock and Vibrations</w:t>
            </w:r>
          </w:p>
        </w:tc>
        <w:tc>
          <w:tcPr>
            <w:tcW w:w="1860" w:type="dxa"/>
          </w:tcPr>
          <w:p w14:paraId="2BB8F94D" w14:textId="26CB12A5" w:rsidR="12FEB0BF" w:rsidRDefault="12FEB0BF" w:rsidP="12FEB0BF">
            <w:pPr>
              <w:rPr>
                <w:rFonts w:eastAsia="Times New Roman" w:cs="Times New Roman"/>
                <w:szCs w:val="24"/>
              </w:rPr>
            </w:pPr>
          </w:p>
        </w:tc>
        <w:tc>
          <w:tcPr>
            <w:tcW w:w="1860" w:type="dxa"/>
          </w:tcPr>
          <w:p w14:paraId="420FD8D3" w14:textId="40BD665A"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36672308" w14:textId="225B5F8D" w:rsidR="12FEB0BF" w:rsidRDefault="12FEB0BF" w:rsidP="12FEB0BF">
            <w:pPr>
              <w:rPr>
                <w:rFonts w:eastAsia="Times New Roman" w:cs="Times New Roman"/>
                <w:szCs w:val="24"/>
              </w:rPr>
            </w:pPr>
          </w:p>
        </w:tc>
        <w:tc>
          <w:tcPr>
            <w:tcW w:w="1860" w:type="dxa"/>
          </w:tcPr>
          <w:p w14:paraId="6135E02C" w14:textId="7EFA1242" w:rsidR="12FEB0BF" w:rsidRDefault="12FEB0BF" w:rsidP="12FEB0BF">
            <w:pPr>
              <w:rPr>
                <w:rFonts w:eastAsia="Times New Roman" w:cs="Times New Roman"/>
                <w:szCs w:val="24"/>
              </w:rPr>
            </w:pPr>
          </w:p>
        </w:tc>
      </w:tr>
      <w:tr w:rsidR="12FEB0BF" w14:paraId="4F31A5BE" w14:textId="77777777" w:rsidTr="35AC2CB7">
        <w:tc>
          <w:tcPr>
            <w:tcW w:w="1860" w:type="dxa"/>
            <w:shd w:val="clear" w:color="auto" w:fill="D0CECE" w:themeFill="background2" w:themeFillShade="E6"/>
          </w:tcPr>
          <w:p w14:paraId="3D642F65" w14:textId="75FA5145"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Minimize Weight</w:t>
            </w:r>
          </w:p>
        </w:tc>
        <w:tc>
          <w:tcPr>
            <w:tcW w:w="1860" w:type="dxa"/>
            <w:shd w:val="clear" w:color="auto" w:fill="D0CECE" w:themeFill="background2" w:themeFillShade="E6"/>
          </w:tcPr>
          <w:p w14:paraId="74E261A7" w14:textId="671E894B"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296B328E" w14:textId="4CEC72F7"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5A486A70" w14:textId="447DEEC8"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1D8FDA1E" w14:textId="2B4E4442" w:rsidR="12FEB0BF" w:rsidRDefault="12FEB0BF" w:rsidP="12FEB0BF">
            <w:pPr>
              <w:rPr>
                <w:rFonts w:eastAsia="Times New Roman" w:cs="Times New Roman"/>
                <w:szCs w:val="24"/>
              </w:rPr>
            </w:pPr>
          </w:p>
        </w:tc>
      </w:tr>
      <w:tr w:rsidR="12FEB0BF" w14:paraId="0DEE0F7A" w14:textId="77777777" w:rsidTr="35AC2CB7">
        <w:tc>
          <w:tcPr>
            <w:tcW w:w="1860" w:type="dxa"/>
          </w:tcPr>
          <w:p w14:paraId="3F471C3D" w14:textId="52C78AC0"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Minimize Energy Loss</w:t>
            </w:r>
          </w:p>
        </w:tc>
        <w:tc>
          <w:tcPr>
            <w:tcW w:w="1860" w:type="dxa"/>
          </w:tcPr>
          <w:p w14:paraId="4DC52109" w14:textId="3E6028D4"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6B08F8D5" w14:textId="69566F78" w:rsidR="12FEB0BF" w:rsidRDefault="12FEB0BF" w:rsidP="12FEB0BF">
            <w:pPr>
              <w:rPr>
                <w:rFonts w:eastAsia="Times New Roman" w:cs="Times New Roman"/>
                <w:szCs w:val="24"/>
              </w:rPr>
            </w:pPr>
          </w:p>
        </w:tc>
        <w:tc>
          <w:tcPr>
            <w:tcW w:w="1860" w:type="dxa"/>
          </w:tcPr>
          <w:p w14:paraId="534BB2B1" w14:textId="5DDFF5A0"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tcPr>
          <w:p w14:paraId="3D511022" w14:textId="082B9F07" w:rsidR="12FEB0BF" w:rsidRDefault="12FEB0BF" w:rsidP="12FEB0BF">
            <w:pPr>
              <w:rPr>
                <w:rFonts w:eastAsia="Times New Roman" w:cs="Times New Roman"/>
                <w:szCs w:val="24"/>
              </w:rPr>
            </w:pPr>
          </w:p>
        </w:tc>
      </w:tr>
      <w:tr w:rsidR="12FEB0BF" w14:paraId="59915CE2" w14:textId="77777777" w:rsidTr="35AC2CB7">
        <w:tc>
          <w:tcPr>
            <w:tcW w:w="1860" w:type="dxa"/>
            <w:shd w:val="clear" w:color="auto" w:fill="D0CECE" w:themeFill="background2" w:themeFillShade="E6"/>
          </w:tcPr>
          <w:p w14:paraId="33A05509" w14:textId="1382E917" w:rsidR="12FEB0BF" w:rsidRDefault="0D0AF9AE" w:rsidP="4F698E98">
            <w:pPr>
              <w:spacing w:line="240" w:lineRule="auto"/>
              <w:ind w:firstLine="0"/>
              <w:jc w:val="center"/>
              <w:rPr>
                <w:rFonts w:eastAsia="Times New Roman" w:cs="Times New Roman"/>
                <w:szCs w:val="24"/>
              </w:rPr>
            </w:pPr>
            <w:r w:rsidRPr="4F698E98">
              <w:rPr>
                <w:rFonts w:eastAsia="Times New Roman" w:cs="Times New Roman"/>
                <w:b/>
                <w:bCs/>
                <w:szCs w:val="24"/>
              </w:rPr>
              <w:t>Sense Temperature</w:t>
            </w:r>
          </w:p>
        </w:tc>
        <w:tc>
          <w:tcPr>
            <w:tcW w:w="1860" w:type="dxa"/>
            <w:shd w:val="clear" w:color="auto" w:fill="D0CECE" w:themeFill="background2" w:themeFillShade="E6"/>
          </w:tcPr>
          <w:p w14:paraId="79E5DBCB" w14:textId="61E48B50" w:rsidR="12FEB0BF" w:rsidRDefault="12FEB0BF" w:rsidP="12FEB0BF">
            <w:pPr>
              <w:rPr>
                <w:rFonts w:eastAsia="Times New Roman" w:cs="Times New Roman"/>
                <w:szCs w:val="24"/>
              </w:rPr>
            </w:pPr>
          </w:p>
        </w:tc>
        <w:tc>
          <w:tcPr>
            <w:tcW w:w="1860" w:type="dxa"/>
            <w:shd w:val="clear" w:color="auto" w:fill="D0CECE" w:themeFill="background2" w:themeFillShade="E6"/>
          </w:tcPr>
          <w:p w14:paraId="0CC1F17F" w14:textId="3FE8B57B" w:rsidR="12FEB0BF" w:rsidRDefault="12FEB0BF" w:rsidP="12FEB0BF">
            <w:pPr>
              <w:rPr>
                <w:rFonts w:eastAsia="Times New Roman" w:cs="Times New Roman"/>
                <w:szCs w:val="24"/>
              </w:rPr>
            </w:pPr>
          </w:p>
        </w:tc>
        <w:tc>
          <w:tcPr>
            <w:tcW w:w="1860" w:type="dxa"/>
            <w:shd w:val="clear" w:color="auto" w:fill="D0CECE" w:themeFill="background2" w:themeFillShade="E6"/>
          </w:tcPr>
          <w:p w14:paraId="3C884A2E" w14:textId="7DB35956" w:rsidR="12FEB0BF" w:rsidRDefault="12FEB0BF" w:rsidP="12FEB0BF">
            <w:pPr>
              <w:rPr>
                <w:rFonts w:eastAsia="Times New Roman" w:cs="Times New Roman"/>
                <w:szCs w:val="24"/>
              </w:rPr>
            </w:pPr>
            <w:r w:rsidRPr="12FEB0BF">
              <w:rPr>
                <w:rFonts w:eastAsia="Times New Roman" w:cs="Times New Roman"/>
                <w:b/>
                <w:bCs/>
                <w:szCs w:val="24"/>
              </w:rPr>
              <w:t>X</w:t>
            </w:r>
          </w:p>
        </w:tc>
        <w:tc>
          <w:tcPr>
            <w:tcW w:w="1860" w:type="dxa"/>
            <w:shd w:val="clear" w:color="auto" w:fill="D0CECE" w:themeFill="background2" w:themeFillShade="E6"/>
          </w:tcPr>
          <w:p w14:paraId="0D4E1521" w14:textId="6E777F3D" w:rsidR="12FEB0BF" w:rsidRDefault="12FEB0BF" w:rsidP="12FEB0BF">
            <w:pPr>
              <w:rPr>
                <w:rFonts w:eastAsia="Times New Roman" w:cs="Times New Roman"/>
                <w:szCs w:val="24"/>
              </w:rPr>
            </w:pPr>
            <w:r w:rsidRPr="12FEB0BF">
              <w:rPr>
                <w:rFonts w:eastAsia="Times New Roman" w:cs="Times New Roman"/>
                <w:b/>
                <w:bCs/>
                <w:szCs w:val="24"/>
              </w:rPr>
              <w:t>X</w:t>
            </w:r>
          </w:p>
        </w:tc>
      </w:tr>
    </w:tbl>
    <w:p w14:paraId="16A28B7A" w14:textId="1ABEEB72" w:rsidR="12FEB0BF" w:rsidRDefault="12FEB0BF" w:rsidP="12FEB0BF">
      <w:pPr>
        <w:rPr>
          <w:rFonts w:ascii="Calibri" w:eastAsia="Calibri" w:hAnsi="Calibri" w:cs="Calibri"/>
          <w:color w:val="000000" w:themeColor="text1"/>
          <w:sz w:val="22"/>
        </w:rPr>
      </w:pPr>
    </w:p>
    <w:p w14:paraId="0864DADE" w14:textId="46356D95" w:rsidR="22B1C365" w:rsidRDefault="22B1C365" w:rsidP="12FEB0BF">
      <w:pPr>
        <w:ind w:firstLine="0"/>
        <w:rPr>
          <w:rFonts w:eastAsia="Times New Roman" w:cs="Times New Roman"/>
          <w:color w:val="000000" w:themeColor="text1"/>
          <w:szCs w:val="24"/>
        </w:rPr>
      </w:pPr>
      <w:r w:rsidRPr="12FEB0BF">
        <w:rPr>
          <w:rFonts w:eastAsia="Times New Roman" w:cs="Times New Roman"/>
          <w:b/>
          <w:bCs/>
          <w:color w:val="000000" w:themeColor="text1"/>
          <w:szCs w:val="24"/>
        </w:rPr>
        <w:t>Action and Outcome</w:t>
      </w:r>
    </w:p>
    <w:p w14:paraId="62900C47" w14:textId="6DE9203B" w:rsidR="0045532C" w:rsidRDefault="22B1C365" w:rsidP="4F698E98">
      <w:pPr>
        <w:jc w:val="both"/>
        <w:rPr>
          <w:rFonts w:eastAsia="Times New Roman" w:cs="Times New Roman"/>
          <w:color w:val="000000" w:themeColor="text1"/>
          <w:szCs w:val="24"/>
        </w:rPr>
      </w:pPr>
      <w:r w:rsidRPr="4F698E98">
        <w:rPr>
          <w:rFonts w:eastAsia="Times New Roman" w:cs="Times New Roman"/>
          <w:color w:val="000000" w:themeColor="text1"/>
          <w:szCs w:val="24"/>
        </w:rPr>
        <w:t xml:space="preserve">Our battery cooling concept will need to consider safety, efficiency, and communication with the controls system in order to be successful. The breakdown of systems into their functions will allow us to more easily integrate all these factors into each design decision we make, and to create a concept that satisfies all our </w:t>
      </w:r>
      <w:r w:rsidR="2F547DB8" w:rsidRPr="4F698E98">
        <w:rPr>
          <w:rFonts w:eastAsia="Times New Roman" w:cs="Times New Roman"/>
          <w:color w:val="000000" w:themeColor="text1"/>
          <w:szCs w:val="24"/>
        </w:rPr>
        <w:t>customers’</w:t>
      </w:r>
      <w:r w:rsidRPr="4F698E98">
        <w:rPr>
          <w:rFonts w:eastAsia="Times New Roman" w:cs="Times New Roman"/>
          <w:color w:val="000000" w:themeColor="text1"/>
          <w:szCs w:val="24"/>
        </w:rPr>
        <w:t xml:space="preserve"> needs and requirements</w:t>
      </w:r>
      <w:r w:rsidR="6AA0D01F" w:rsidRPr="4F698E98">
        <w:rPr>
          <w:rFonts w:eastAsia="Times New Roman" w:cs="Times New Roman"/>
          <w:color w:val="000000" w:themeColor="text1"/>
          <w:szCs w:val="24"/>
        </w:rPr>
        <w:t xml:space="preserve">. To keep the battery from overheating the design must transfer heat from inside each of the modules and dissipate this heat </w:t>
      </w:r>
      <w:r w:rsidR="6AA0D01F" w:rsidRPr="4F698E98">
        <w:rPr>
          <w:rFonts w:eastAsia="Times New Roman" w:cs="Times New Roman"/>
          <w:color w:val="000000" w:themeColor="text1"/>
          <w:szCs w:val="24"/>
        </w:rPr>
        <w:lastRenderedPageBreak/>
        <w:t xml:space="preserve">outside of the battery. </w:t>
      </w:r>
      <w:r w:rsidR="50DE0B3E" w:rsidRPr="4F698E98">
        <w:rPr>
          <w:rFonts w:eastAsia="Times New Roman" w:cs="Times New Roman"/>
          <w:color w:val="000000" w:themeColor="text1"/>
          <w:szCs w:val="24"/>
        </w:rPr>
        <w:t>The design must do this safely as electrical fires from Lithium-Ion Batteries are very dangerous. Efficiency of the desig</w:t>
      </w:r>
      <w:r w:rsidR="06E32633" w:rsidRPr="4F698E98">
        <w:rPr>
          <w:rFonts w:eastAsia="Times New Roman" w:cs="Times New Roman"/>
          <w:color w:val="000000" w:themeColor="text1"/>
          <w:szCs w:val="24"/>
        </w:rPr>
        <w:t xml:space="preserve">n is a major focus because taking power away from the energy to move the </w:t>
      </w:r>
      <w:r w:rsidR="59987132" w:rsidRPr="4F698E98">
        <w:rPr>
          <w:rFonts w:eastAsia="Times New Roman" w:cs="Times New Roman"/>
          <w:color w:val="000000" w:themeColor="text1"/>
          <w:szCs w:val="24"/>
        </w:rPr>
        <w:t>vehicle</w:t>
      </w:r>
      <w:r w:rsidR="06E32633" w:rsidRPr="4F698E98">
        <w:rPr>
          <w:rFonts w:eastAsia="Times New Roman" w:cs="Times New Roman"/>
          <w:color w:val="000000" w:themeColor="text1"/>
          <w:szCs w:val="24"/>
        </w:rPr>
        <w:t xml:space="preserve"> </w:t>
      </w:r>
      <w:r w:rsidR="47C13F3D" w:rsidRPr="4F698E98">
        <w:rPr>
          <w:rFonts w:eastAsia="Times New Roman" w:cs="Times New Roman"/>
          <w:color w:val="000000" w:themeColor="text1"/>
          <w:szCs w:val="24"/>
        </w:rPr>
        <w:t xml:space="preserve">will decrease the range that the </w:t>
      </w:r>
      <w:r w:rsidR="65284DFF" w:rsidRPr="4F698E98">
        <w:rPr>
          <w:rFonts w:eastAsia="Times New Roman" w:cs="Times New Roman"/>
          <w:color w:val="000000" w:themeColor="text1"/>
          <w:szCs w:val="24"/>
        </w:rPr>
        <w:t>vehicle</w:t>
      </w:r>
      <w:r w:rsidR="47C13F3D" w:rsidRPr="4F698E98">
        <w:rPr>
          <w:rFonts w:eastAsia="Times New Roman" w:cs="Times New Roman"/>
          <w:color w:val="000000" w:themeColor="text1"/>
          <w:szCs w:val="24"/>
        </w:rPr>
        <w:t xml:space="preserve"> can achieve. A control system will be used to sense the </w:t>
      </w:r>
      <w:r w:rsidR="0666246F" w:rsidRPr="4F698E98">
        <w:rPr>
          <w:rFonts w:eastAsia="Times New Roman" w:cs="Times New Roman"/>
          <w:color w:val="000000" w:themeColor="text1"/>
          <w:szCs w:val="24"/>
        </w:rPr>
        <w:t>batteries'</w:t>
      </w:r>
      <w:r w:rsidR="47C13F3D" w:rsidRPr="4F698E98">
        <w:rPr>
          <w:rFonts w:eastAsia="Times New Roman" w:cs="Times New Roman"/>
          <w:color w:val="000000" w:themeColor="text1"/>
          <w:szCs w:val="24"/>
        </w:rPr>
        <w:t xml:space="preserve"> temperature and regulate </w:t>
      </w:r>
      <w:r w:rsidR="50FB632F" w:rsidRPr="4F698E98">
        <w:rPr>
          <w:rFonts w:eastAsia="Times New Roman" w:cs="Times New Roman"/>
          <w:color w:val="000000" w:themeColor="text1"/>
          <w:szCs w:val="24"/>
        </w:rPr>
        <w:t xml:space="preserve">the </w:t>
      </w:r>
      <w:r w:rsidR="4BA07F06" w:rsidRPr="4F698E98">
        <w:rPr>
          <w:rFonts w:eastAsia="Times New Roman" w:cs="Times New Roman"/>
          <w:color w:val="000000" w:themeColor="text1"/>
          <w:szCs w:val="24"/>
        </w:rPr>
        <w:t>rate that heat needs to be rejected from the battery to keep the battery in its optimal temperature range.</w:t>
      </w:r>
    </w:p>
    <w:p w14:paraId="39B3919F" w14:textId="5B1D0DA5" w:rsidR="4F698E98" w:rsidRDefault="4F698E98" w:rsidP="4F698E98">
      <w:pPr>
        <w:rPr>
          <w:rFonts w:eastAsia="Times New Roman" w:cs="Times New Roman"/>
          <w:color w:val="000000" w:themeColor="text1"/>
          <w:szCs w:val="24"/>
        </w:rPr>
      </w:pPr>
    </w:p>
    <w:p w14:paraId="66306212" w14:textId="7097AF45" w:rsidR="003C59BB" w:rsidRDefault="00DE29D9" w:rsidP="0045532C">
      <w:pPr>
        <w:pStyle w:val="Heading2"/>
      </w:pPr>
      <w:bookmarkStart w:id="69" w:name="_Toc490488619"/>
      <w:r>
        <w:t xml:space="preserve">1.4 </w:t>
      </w:r>
      <w:r w:rsidR="003C59BB">
        <w:t>Target Summary</w:t>
      </w:r>
      <w:bookmarkEnd w:id="69"/>
    </w:p>
    <w:p w14:paraId="7371DB56" w14:textId="4E592742" w:rsidR="35AC2CB7" w:rsidRDefault="35AC2CB7" w:rsidP="35AC2CB7"/>
    <w:p w14:paraId="1309D1D5" w14:textId="37262DDC" w:rsidR="2CE76BDF" w:rsidRDefault="2CE76BDF" w:rsidP="35AC2CB7">
      <w:pPr>
        <w:spacing w:after="160" w:line="259" w:lineRule="auto"/>
        <w:ind w:firstLine="0"/>
        <w:rPr>
          <w:rFonts w:eastAsia="Times New Roman" w:cs="Times New Roman"/>
          <w:b/>
          <w:bCs/>
          <w:color w:val="000000" w:themeColor="text1"/>
          <w:szCs w:val="24"/>
        </w:rPr>
      </w:pPr>
      <w:r w:rsidRPr="35AC2CB7">
        <w:rPr>
          <w:rFonts w:eastAsia="Times New Roman" w:cs="Times New Roman"/>
          <w:b/>
          <w:bCs/>
          <w:color w:val="000000" w:themeColor="text1"/>
          <w:szCs w:val="24"/>
        </w:rPr>
        <w:t>Functions and Targets/Metrics</w:t>
      </w:r>
    </w:p>
    <w:p w14:paraId="76E23463" w14:textId="25F2DE5F" w:rsidR="2CE76BDF" w:rsidRDefault="2CE76BDF" w:rsidP="35AC2CB7">
      <w:pPr>
        <w:spacing w:after="160"/>
        <w:ind w:firstLine="0"/>
        <w:jc w:val="both"/>
        <w:rPr>
          <w:rFonts w:eastAsia="Times New Roman" w:cs="Times New Roman"/>
          <w:color w:val="000000" w:themeColor="text1"/>
          <w:szCs w:val="24"/>
        </w:rPr>
      </w:pPr>
      <w:r w:rsidRPr="35AC2CB7">
        <w:rPr>
          <w:rFonts w:eastAsia="Times New Roman" w:cs="Times New Roman"/>
          <w:color w:val="000000" w:themeColor="text1"/>
          <w:szCs w:val="24"/>
        </w:rPr>
        <w:t>From our functional decomposition we determined ten functions that our product must do to be functional. From each of these functions we determined how we plan to validate each of them as well as specific values that our design will need to meet. The major systems that we determined for our design are Transfer Heat, Safety, and Efficiency. From these three systems we determined each of our functions.</w:t>
      </w:r>
      <w:r w:rsidR="2AD3AF44" w:rsidRPr="35AC2CB7">
        <w:rPr>
          <w:rFonts w:eastAsia="Times New Roman" w:cs="Times New Roman"/>
          <w:color w:val="000000" w:themeColor="text1"/>
          <w:szCs w:val="24"/>
        </w:rPr>
        <w:t xml:space="preserve"> The functions that we determined for our design were cools battery, heats battery, </w:t>
      </w:r>
      <w:r w:rsidR="6723D633" w:rsidRPr="35AC2CB7">
        <w:rPr>
          <w:rFonts w:eastAsia="Times New Roman" w:cs="Times New Roman"/>
          <w:color w:val="000000" w:themeColor="text1"/>
          <w:szCs w:val="24"/>
        </w:rPr>
        <w:t>avoid</w:t>
      </w:r>
      <w:r w:rsidR="2AD3AF44" w:rsidRPr="35AC2CB7">
        <w:rPr>
          <w:rFonts w:eastAsia="Times New Roman" w:cs="Times New Roman"/>
          <w:color w:val="000000" w:themeColor="text1"/>
          <w:szCs w:val="24"/>
        </w:rPr>
        <w:t xml:space="preserve"> puncture, </w:t>
      </w:r>
      <w:r w:rsidR="6E07578F" w:rsidRPr="35AC2CB7">
        <w:rPr>
          <w:rFonts w:eastAsia="Times New Roman" w:cs="Times New Roman"/>
          <w:color w:val="000000" w:themeColor="text1"/>
          <w:szCs w:val="24"/>
        </w:rPr>
        <w:t>withstand</w:t>
      </w:r>
      <w:r w:rsidR="2AD3AF44" w:rsidRPr="35AC2CB7">
        <w:rPr>
          <w:rFonts w:eastAsia="Times New Roman" w:cs="Times New Roman"/>
          <w:color w:val="000000" w:themeColor="text1"/>
          <w:szCs w:val="24"/>
        </w:rPr>
        <w:t xml:space="preserve"> thermal cycling, </w:t>
      </w:r>
      <w:r w:rsidR="5B9766E9" w:rsidRPr="35AC2CB7">
        <w:rPr>
          <w:rFonts w:eastAsia="Times New Roman" w:cs="Times New Roman"/>
          <w:color w:val="000000" w:themeColor="text1"/>
          <w:szCs w:val="24"/>
        </w:rPr>
        <w:t>minimize</w:t>
      </w:r>
      <w:r w:rsidR="2AD3AF44" w:rsidRPr="35AC2CB7">
        <w:rPr>
          <w:rFonts w:eastAsia="Times New Roman" w:cs="Times New Roman"/>
          <w:color w:val="000000" w:themeColor="text1"/>
          <w:szCs w:val="24"/>
        </w:rPr>
        <w:t xml:space="preserve"> energy loss from pressure losses, </w:t>
      </w:r>
      <w:r w:rsidR="5163A0ED" w:rsidRPr="35AC2CB7">
        <w:rPr>
          <w:rFonts w:eastAsia="Times New Roman" w:cs="Times New Roman"/>
          <w:color w:val="000000" w:themeColor="text1"/>
          <w:szCs w:val="24"/>
        </w:rPr>
        <w:t xml:space="preserve">minimize weight, and </w:t>
      </w:r>
      <w:r w:rsidR="559E6619" w:rsidRPr="35AC2CB7">
        <w:rPr>
          <w:rFonts w:eastAsia="Times New Roman" w:cs="Times New Roman"/>
          <w:color w:val="000000" w:themeColor="text1"/>
          <w:szCs w:val="24"/>
        </w:rPr>
        <w:t>accommodate</w:t>
      </w:r>
      <w:r w:rsidR="5163A0ED" w:rsidRPr="35AC2CB7">
        <w:rPr>
          <w:rFonts w:eastAsia="Times New Roman" w:cs="Times New Roman"/>
          <w:color w:val="000000" w:themeColor="text1"/>
          <w:szCs w:val="24"/>
        </w:rPr>
        <w:t xml:space="preserve"> pouch swelling.</w:t>
      </w:r>
      <w:r w:rsidRPr="35AC2CB7">
        <w:rPr>
          <w:rFonts w:eastAsia="Times New Roman" w:cs="Times New Roman"/>
          <w:color w:val="000000" w:themeColor="text1"/>
          <w:szCs w:val="24"/>
        </w:rPr>
        <w:t xml:space="preserve"> Targets were introduced as a means to verify a specific number that each of our functions must meet to achieve the goals of our project. Each function has a specific target and metric that it will be measured against to verify the success of the function. Table 1 shows each of the functions that we came up with along with the metric that will be used to validate, the target value that we will use to design around, and the units of the target.</w:t>
      </w:r>
    </w:p>
    <w:p w14:paraId="559116FC" w14:textId="0EB873B2" w:rsidR="2CE76BDF" w:rsidRDefault="2CE76BDF" w:rsidP="35AC2CB7">
      <w:pPr>
        <w:spacing w:after="160" w:line="259" w:lineRule="auto"/>
        <w:ind w:firstLine="0"/>
        <w:jc w:val="center"/>
        <w:rPr>
          <w:rFonts w:ascii="Calibri" w:eastAsia="Calibri" w:hAnsi="Calibri" w:cs="Calibri"/>
          <w:i/>
          <w:iCs/>
          <w:color w:val="000000" w:themeColor="text1"/>
          <w:sz w:val="22"/>
        </w:rPr>
      </w:pPr>
      <w:r w:rsidRPr="35AC2CB7">
        <w:rPr>
          <w:rFonts w:ascii="Calibri" w:eastAsia="Calibri" w:hAnsi="Calibri" w:cs="Calibri"/>
          <w:i/>
          <w:iCs/>
          <w:color w:val="000000" w:themeColor="text1"/>
          <w:sz w:val="22"/>
        </w:rPr>
        <w:t>Table 1: Targets and Metrics for each Function.</w:t>
      </w:r>
    </w:p>
    <w:tbl>
      <w:tblPr>
        <w:tblStyle w:val="TableGrid"/>
        <w:tblW w:w="0" w:type="auto"/>
        <w:jc w:val="center"/>
        <w:tblLayout w:type="fixed"/>
        <w:tblLook w:val="06A0" w:firstRow="1" w:lastRow="0" w:firstColumn="1" w:lastColumn="0" w:noHBand="1" w:noVBand="1"/>
      </w:tblPr>
      <w:tblGrid>
        <w:gridCol w:w="2340"/>
        <w:gridCol w:w="2340"/>
        <w:gridCol w:w="2265"/>
      </w:tblGrid>
      <w:tr w:rsidR="35AC2CB7" w14:paraId="75426233" w14:textId="77777777" w:rsidTr="35AC2CB7">
        <w:trPr>
          <w:jc w:val="center"/>
        </w:trPr>
        <w:tc>
          <w:tcPr>
            <w:tcW w:w="2340" w:type="dxa"/>
          </w:tcPr>
          <w:p w14:paraId="546CD1B3" w14:textId="7A4DB9D8" w:rsidR="35AC2CB7" w:rsidRDefault="35AC2CB7" w:rsidP="35AC2CB7">
            <w:pPr>
              <w:spacing w:line="259" w:lineRule="auto"/>
              <w:rPr>
                <w:rFonts w:eastAsia="Times New Roman" w:cs="Times New Roman"/>
                <w:szCs w:val="24"/>
              </w:rPr>
            </w:pPr>
            <w:r w:rsidRPr="35AC2CB7">
              <w:rPr>
                <w:rFonts w:eastAsia="Times New Roman" w:cs="Times New Roman"/>
                <w:b/>
                <w:bCs/>
                <w:szCs w:val="24"/>
              </w:rPr>
              <w:lastRenderedPageBreak/>
              <w:t>Function</w:t>
            </w:r>
          </w:p>
        </w:tc>
        <w:tc>
          <w:tcPr>
            <w:tcW w:w="2340" w:type="dxa"/>
          </w:tcPr>
          <w:p w14:paraId="477D194C" w14:textId="729896BA" w:rsidR="35AC2CB7" w:rsidRDefault="35AC2CB7" w:rsidP="35AC2CB7">
            <w:pPr>
              <w:spacing w:line="259" w:lineRule="auto"/>
              <w:ind w:firstLine="0"/>
              <w:rPr>
                <w:rFonts w:eastAsia="Times New Roman" w:cs="Times New Roman"/>
                <w:szCs w:val="24"/>
              </w:rPr>
            </w:pPr>
            <w:r w:rsidRPr="35AC2CB7">
              <w:rPr>
                <w:rFonts w:eastAsia="Times New Roman" w:cs="Times New Roman"/>
                <w:b/>
                <w:bCs/>
                <w:szCs w:val="24"/>
              </w:rPr>
              <w:t>Target Description</w:t>
            </w:r>
          </w:p>
        </w:tc>
        <w:tc>
          <w:tcPr>
            <w:tcW w:w="2265" w:type="dxa"/>
          </w:tcPr>
          <w:p w14:paraId="4135EB7F" w14:textId="5C2CFD59" w:rsidR="35AC2CB7" w:rsidRDefault="35AC2CB7" w:rsidP="35AC2CB7">
            <w:pPr>
              <w:spacing w:line="259" w:lineRule="auto"/>
              <w:ind w:firstLine="0"/>
              <w:rPr>
                <w:rFonts w:eastAsia="Times New Roman" w:cs="Times New Roman"/>
                <w:szCs w:val="24"/>
              </w:rPr>
            </w:pPr>
            <w:r w:rsidRPr="35AC2CB7">
              <w:rPr>
                <w:rFonts w:eastAsia="Times New Roman" w:cs="Times New Roman"/>
                <w:b/>
                <w:bCs/>
                <w:szCs w:val="24"/>
              </w:rPr>
              <w:t>Metric Description</w:t>
            </w:r>
          </w:p>
        </w:tc>
      </w:tr>
      <w:tr w:rsidR="35AC2CB7" w14:paraId="278E6BEA" w14:textId="77777777" w:rsidTr="35AC2CB7">
        <w:trPr>
          <w:trHeight w:val="495"/>
          <w:jc w:val="center"/>
        </w:trPr>
        <w:tc>
          <w:tcPr>
            <w:tcW w:w="2340" w:type="dxa"/>
          </w:tcPr>
          <w:p w14:paraId="682B9C8F" w14:textId="7A60A210"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Cool Battery</w:t>
            </w:r>
          </w:p>
        </w:tc>
        <w:tc>
          <w:tcPr>
            <w:tcW w:w="2340" w:type="dxa"/>
          </w:tcPr>
          <w:p w14:paraId="25048878" w14:textId="48BA648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&lt;40 [°C]</w:t>
            </w:r>
          </w:p>
        </w:tc>
        <w:tc>
          <w:tcPr>
            <w:tcW w:w="2265" w:type="dxa"/>
          </w:tcPr>
          <w:p w14:paraId="68B9D691" w14:textId="20FE82B7"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Temperature</w:t>
            </w:r>
          </w:p>
        </w:tc>
      </w:tr>
      <w:tr w:rsidR="35AC2CB7" w14:paraId="7E150959" w14:textId="77777777" w:rsidTr="35AC2CB7">
        <w:trPr>
          <w:jc w:val="center"/>
        </w:trPr>
        <w:tc>
          <w:tcPr>
            <w:tcW w:w="2340" w:type="dxa"/>
          </w:tcPr>
          <w:p w14:paraId="18262610" w14:textId="5DE5EF2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Heat Battery</w:t>
            </w:r>
          </w:p>
        </w:tc>
        <w:tc>
          <w:tcPr>
            <w:tcW w:w="2340" w:type="dxa"/>
          </w:tcPr>
          <w:p w14:paraId="1EE1E925" w14:textId="78F45F1C"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&gt;20 [°C]</w:t>
            </w:r>
          </w:p>
        </w:tc>
        <w:tc>
          <w:tcPr>
            <w:tcW w:w="2265" w:type="dxa"/>
          </w:tcPr>
          <w:p w14:paraId="28A4EC53" w14:textId="34C720AE"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Temperature</w:t>
            </w:r>
          </w:p>
        </w:tc>
      </w:tr>
      <w:tr w:rsidR="35AC2CB7" w14:paraId="262EA700" w14:textId="77777777" w:rsidTr="35AC2CB7">
        <w:trPr>
          <w:jc w:val="center"/>
        </w:trPr>
        <w:tc>
          <w:tcPr>
            <w:tcW w:w="2340" w:type="dxa"/>
          </w:tcPr>
          <w:p w14:paraId="4ECD9F3E" w14:textId="791A342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Avoid puncture</w:t>
            </w:r>
          </w:p>
        </w:tc>
        <w:tc>
          <w:tcPr>
            <w:tcW w:w="2340" w:type="dxa"/>
          </w:tcPr>
          <w:p w14:paraId="075421B5" w14:textId="3650CCDF"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20 [N]</w:t>
            </w:r>
          </w:p>
        </w:tc>
        <w:tc>
          <w:tcPr>
            <w:tcW w:w="2265" w:type="dxa"/>
          </w:tcPr>
          <w:p w14:paraId="247AACBD" w14:textId="7ED1A9B9"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Force</w:t>
            </w:r>
          </w:p>
        </w:tc>
      </w:tr>
      <w:tr w:rsidR="35AC2CB7" w14:paraId="04785AB9" w14:textId="77777777" w:rsidTr="35AC2CB7">
        <w:trPr>
          <w:jc w:val="center"/>
        </w:trPr>
        <w:tc>
          <w:tcPr>
            <w:tcW w:w="2340" w:type="dxa"/>
          </w:tcPr>
          <w:p w14:paraId="25FAA302" w14:textId="28DFB04E"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Withstand thermal cycling</w:t>
            </w:r>
          </w:p>
        </w:tc>
        <w:tc>
          <w:tcPr>
            <w:tcW w:w="2340" w:type="dxa"/>
          </w:tcPr>
          <w:p w14:paraId="523FDDC9" w14:textId="596DBABC" w:rsidR="1043BDD7" w:rsidRDefault="1043BDD7" w:rsidP="35AC2CB7">
            <w:pPr>
              <w:spacing w:line="259" w:lineRule="auto"/>
              <w:ind w:firstLine="0"/>
              <w:jc w:val="center"/>
              <w:rPr>
                <w:rFonts w:eastAsia="Times New Roman" w:cs="Times New Roman"/>
                <w:b/>
                <w:bCs/>
                <w:szCs w:val="24"/>
              </w:rPr>
            </w:pPr>
            <w:r w:rsidRPr="35AC2CB7">
              <w:rPr>
                <w:rFonts w:eastAsia="Times New Roman" w:cs="Times New Roman"/>
                <w:b/>
                <w:bCs/>
                <w:szCs w:val="24"/>
              </w:rPr>
              <w:t>2000 Cycles</w:t>
            </w:r>
          </w:p>
        </w:tc>
        <w:tc>
          <w:tcPr>
            <w:tcW w:w="2265" w:type="dxa"/>
          </w:tcPr>
          <w:p w14:paraId="566BED05" w14:textId="571FD47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Durability</w:t>
            </w:r>
          </w:p>
        </w:tc>
      </w:tr>
      <w:tr w:rsidR="35AC2CB7" w14:paraId="6BDAE057" w14:textId="77777777" w:rsidTr="35AC2CB7">
        <w:trPr>
          <w:jc w:val="center"/>
        </w:trPr>
        <w:tc>
          <w:tcPr>
            <w:tcW w:w="2340" w:type="dxa"/>
          </w:tcPr>
          <w:p w14:paraId="675597DE" w14:textId="3469753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Minimize weight</w:t>
            </w:r>
          </w:p>
        </w:tc>
        <w:tc>
          <w:tcPr>
            <w:tcW w:w="2340" w:type="dxa"/>
          </w:tcPr>
          <w:p w14:paraId="156858C8" w14:textId="4A94F359" w:rsidR="1E29E8F3" w:rsidRDefault="1E29E8F3" w:rsidP="35AC2CB7">
            <w:pPr>
              <w:spacing w:line="259" w:lineRule="auto"/>
              <w:ind w:firstLine="0"/>
              <w:jc w:val="center"/>
              <w:rPr>
                <w:rFonts w:eastAsia="Times New Roman" w:cs="Times New Roman"/>
                <w:b/>
                <w:bCs/>
                <w:szCs w:val="24"/>
              </w:rPr>
            </w:pPr>
            <w:r w:rsidRPr="35AC2CB7">
              <w:rPr>
                <w:rFonts w:eastAsia="Times New Roman" w:cs="Times New Roman"/>
                <w:b/>
                <w:bCs/>
                <w:szCs w:val="24"/>
              </w:rPr>
              <w:t>1.5 [kg]</w:t>
            </w:r>
          </w:p>
        </w:tc>
        <w:tc>
          <w:tcPr>
            <w:tcW w:w="2265" w:type="dxa"/>
          </w:tcPr>
          <w:p w14:paraId="6309ECC2" w14:textId="4C1BA852"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Weight</w:t>
            </w:r>
          </w:p>
        </w:tc>
      </w:tr>
      <w:tr w:rsidR="35AC2CB7" w14:paraId="7B5D8AA9" w14:textId="77777777" w:rsidTr="35AC2CB7">
        <w:trPr>
          <w:jc w:val="center"/>
        </w:trPr>
        <w:tc>
          <w:tcPr>
            <w:tcW w:w="2340" w:type="dxa"/>
          </w:tcPr>
          <w:p w14:paraId="18DD7AC8" w14:textId="03AD75D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Minimize energy loss due to pressure losses</w:t>
            </w:r>
          </w:p>
        </w:tc>
        <w:tc>
          <w:tcPr>
            <w:tcW w:w="2340" w:type="dxa"/>
          </w:tcPr>
          <w:p w14:paraId="7F7C6BCF" w14:textId="5FE24D19"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1 [</w:t>
            </w:r>
            <w:proofErr w:type="spellStart"/>
            <w:r w:rsidRPr="35AC2CB7">
              <w:rPr>
                <w:rFonts w:eastAsia="Times New Roman" w:cs="Times New Roman"/>
                <w:b/>
                <w:bCs/>
                <w:szCs w:val="24"/>
              </w:rPr>
              <w:t>kpa</w:t>
            </w:r>
            <w:proofErr w:type="spellEnd"/>
            <w:r w:rsidRPr="35AC2CB7">
              <w:rPr>
                <w:rFonts w:eastAsia="Times New Roman" w:cs="Times New Roman"/>
                <w:b/>
                <w:bCs/>
                <w:szCs w:val="24"/>
              </w:rPr>
              <w:t>]</w:t>
            </w:r>
          </w:p>
        </w:tc>
        <w:tc>
          <w:tcPr>
            <w:tcW w:w="2265" w:type="dxa"/>
          </w:tcPr>
          <w:p w14:paraId="76AF6F03" w14:textId="1CDD8D80"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Pressure </w:t>
            </w:r>
          </w:p>
        </w:tc>
      </w:tr>
      <w:tr w:rsidR="35AC2CB7" w14:paraId="6BA99CF6" w14:textId="77777777" w:rsidTr="35AC2CB7">
        <w:trPr>
          <w:jc w:val="center"/>
        </w:trPr>
        <w:tc>
          <w:tcPr>
            <w:tcW w:w="2340" w:type="dxa"/>
          </w:tcPr>
          <w:p w14:paraId="0352E6D6" w14:textId="682DA46B"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Accommodates pouch Swelling </w:t>
            </w:r>
          </w:p>
        </w:tc>
        <w:tc>
          <w:tcPr>
            <w:tcW w:w="2340" w:type="dxa"/>
          </w:tcPr>
          <w:p w14:paraId="71BCE20E" w14:textId="4B285A76"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10% of cell volume [m^3] </w:t>
            </w:r>
          </w:p>
        </w:tc>
        <w:tc>
          <w:tcPr>
            <w:tcW w:w="2265" w:type="dxa"/>
          </w:tcPr>
          <w:p w14:paraId="5C102B78" w14:textId="1B5C6CCA"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Size </w:t>
            </w:r>
          </w:p>
        </w:tc>
      </w:tr>
    </w:tbl>
    <w:p w14:paraId="17855E95" w14:textId="4CAFE918" w:rsidR="35AC2CB7" w:rsidRDefault="35AC2CB7" w:rsidP="35AC2CB7">
      <w:pPr>
        <w:spacing w:after="160" w:line="259" w:lineRule="auto"/>
        <w:jc w:val="center"/>
        <w:rPr>
          <w:rFonts w:ascii="Calibri" w:eastAsia="Calibri" w:hAnsi="Calibri" w:cs="Calibri"/>
          <w:color w:val="000000" w:themeColor="text1"/>
          <w:sz w:val="22"/>
        </w:rPr>
      </w:pPr>
    </w:p>
    <w:p w14:paraId="7DAA889A" w14:textId="2EE14F35" w:rsidR="35AC2CB7" w:rsidRDefault="35AC2CB7" w:rsidP="35AC2CB7">
      <w:pPr>
        <w:spacing w:after="160" w:line="259" w:lineRule="auto"/>
        <w:jc w:val="center"/>
        <w:rPr>
          <w:rFonts w:ascii="Calibri" w:eastAsia="Calibri" w:hAnsi="Calibri" w:cs="Calibri"/>
          <w:color w:val="000000" w:themeColor="text1"/>
          <w:sz w:val="22"/>
        </w:rPr>
      </w:pPr>
    </w:p>
    <w:p w14:paraId="24B2D999" w14:textId="221CAA75" w:rsidR="2CE76BDF" w:rsidRDefault="2CE76BDF" w:rsidP="35AC2CB7">
      <w:pPr>
        <w:spacing w:after="160" w:line="259" w:lineRule="auto"/>
        <w:ind w:firstLine="0"/>
        <w:rPr>
          <w:rFonts w:eastAsia="Times New Roman" w:cs="Times New Roman"/>
          <w:b/>
          <w:bCs/>
          <w:color w:val="000000" w:themeColor="text1"/>
          <w:szCs w:val="24"/>
        </w:rPr>
      </w:pPr>
      <w:r w:rsidRPr="35AC2CB7">
        <w:rPr>
          <w:rFonts w:eastAsia="Times New Roman" w:cs="Times New Roman"/>
          <w:b/>
          <w:bCs/>
          <w:color w:val="000000" w:themeColor="text1"/>
          <w:szCs w:val="24"/>
        </w:rPr>
        <w:t>Targets/Metrics Beyond Function</w:t>
      </w:r>
    </w:p>
    <w:p w14:paraId="0817AAB1" w14:textId="584D63D5" w:rsidR="2CE76BDF" w:rsidRDefault="2CE76BDF" w:rsidP="35AC2CB7">
      <w:pPr>
        <w:spacing w:after="160"/>
        <w:ind w:firstLine="0"/>
        <w:rPr>
          <w:rFonts w:ascii="Calibri" w:eastAsia="Calibri" w:hAnsi="Calibri" w:cs="Calibri"/>
          <w:szCs w:val="24"/>
        </w:rPr>
      </w:pPr>
      <w:r w:rsidRPr="35AC2CB7">
        <w:rPr>
          <w:rFonts w:ascii="Calibri" w:eastAsia="Calibri" w:hAnsi="Calibri" w:cs="Calibri"/>
          <w:szCs w:val="24"/>
        </w:rPr>
        <w:t xml:space="preserve">The targets that we determined that go beyond our functions are shown in Table 2. These targets include keeping the cost of the design under $150, using materials that are not going to rust or fluids that will freeze, and the </w:t>
      </w:r>
      <w:r w:rsidR="24583376" w:rsidRPr="35AC2CB7">
        <w:rPr>
          <w:rFonts w:ascii="Calibri" w:eastAsia="Calibri" w:hAnsi="Calibri" w:cs="Calibri"/>
          <w:szCs w:val="24"/>
        </w:rPr>
        <w:t xml:space="preserve">design must fit into a module with dimensions of 340 mm length, 230 mm width, and 50 mm height. </w:t>
      </w:r>
    </w:p>
    <w:p w14:paraId="3E342B1F" w14:textId="0BCB4937" w:rsidR="77DC5472" w:rsidRDefault="77DC5472" w:rsidP="35AC2CB7">
      <w:pPr>
        <w:spacing w:after="160" w:line="259" w:lineRule="auto"/>
        <w:jc w:val="center"/>
        <w:rPr>
          <w:rFonts w:ascii="Calibri" w:eastAsia="Calibri" w:hAnsi="Calibri" w:cs="Calibri"/>
          <w:szCs w:val="24"/>
        </w:rPr>
      </w:pPr>
      <w:r w:rsidRPr="35AC2CB7">
        <w:rPr>
          <w:rFonts w:ascii="Calibri" w:eastAsia="Calibri" w:hAnsi="Calibri" w:cs="Calibri"/>
          <w:szCs w:val="24"/>
        </w:rPr>
        <w:t>Table 2: Targets that go Beyond Functions</w:t>
      </w:r>
    </w:p>
    <w:tbl>
      <w:tblPr>
        <w:tblStyle w:val="TableGrid"/>
        <w:tblW w:w="0" w:type="auto"/>
        <w:jc w:val="center"/>
        <w:tblLayout w:type="fixed"/>
        <w:tblLook w:val="06A0" w:firstRow="1" w:lastRow="0" w:firstColumn="1" w:lastColumn="0" w:noHBand="1" w:noVBand="1"/>
      </w:tblPr>
      <w:tblGrid>
        <w:gridCol w:w="2340"/>
        <w:gridCol w:w="2340"/>
        <w:gridCol w:w="2340"/>
      </w:tblGrid>
      <w:tr w:rsidR="35AC2CB7" w14:paraId="04D828E8" w14:textId="77777777" w:rsidTr="35AC2CB7">
        <w:trPr>
          <w:jc w:val="center"/>
        </w:trPr>
        <w:tc>
          <w:tcPr>
            <w:tcW w:w="2340" w:type="dxa"/>
          </w:tcPr>
          <w:p w14:paraId="0FE009F3" w14:textId="67E374DF"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Customer Need</w:t>
            </w:r>
          </w:p>
        </w:tc>
        <w:tc>
          <w:tcPr>
            <w:tcW w:w="2340" w:type="dxa"/>
          </w:tcPr>
          <w:p w14:paraId="25D9367C" w14:textId="6B333212" w:rsidR="35AC2CB7" w:rsidRDefault="35AC2CB7" w:rsidP="35AC2CB7">
            <w:pPr>
              <w:spacing w:line="259" w:lineRule="auto"/>
              <w:rPr>
                <w:rFonts w:eastAsia="Times New Roman" w:cs="Times New Roman"/>
                <w:b/>
                <w:bCs/>
                <w:szCs w:val="24"/>
              </w:rPr>
            </w:pPr>
            <w:r w:rsidRPr="35AC2CB7">
              <w:rPr>
                <w:rFonts w:eastAsia="Times New Roman" w:cs="Times New Roman"/>
                <w:b/>
                <w:bCs/>
                <w:szCs w:val="24"/>
              </w:rPr>
              <w:t xml:space="preserve">Target </w:t>
            </w:r>
          </w:p>
        </w:tc>
        <w:tc>
          <w:tcPr>
            <w:tcW w:w="2340" w:type="dxa"/>
          </w:tcPr>
          <w:p w14:paraId="14EF2EA3" w14:textId="4E9391B3" w:rsidR="35AC2CB7" w:rsidRDefault="35AC2CB7" w:rsidP="35AC2CB7">
            <w:pPr>
              <w:spacing w:line="259" w:lineRule="auto"/>
              <w:rPr>
                <w:rFonts w:eastAsia="Times New Roman" w:cs="Times New Roman"/>
                <w:b/>
                <w:bCs/>
                <w:szCs w:val="24"/>
              </w:rPr>
            </w:pPr>
            <w:r w:rsidRPr="35AC2CB7">
              <w:rPr>
                <w:rFonts w:eastAsia="Times New Roman" w:cs="Times New Roman"/>
                <w:b/>
                <w:bCs/>
                <w:szCs w:val="24"/>
              </w:rPr>
              <w:t>Metric</w:t>
            </w:r>
          </w:p>
        </w:tc>
      </w:tr>
      <w:tr w:rsidR="35AC2CB7" w14:paraId="70EDBF3B" w14:textId="77777777" w:rsidTr="35AC2CB7">
        <w:trPr>
          <w:jc w:val="center"/>
        </w:trPr>
        <w:tc>
          <w:tcPr>
            <w:tcW w:w="2340" w:type="dxa"/>
          </w:tcPr>
          <w:p w14:paraId="37504D14" w14:textId="099E915E"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Minimize total cost of ownership</w:t>
            </w:r>
          </w:p>
        </w:tc>
        <w:tc>
          <w:tcPr>
            <w:tcW w:w="2340" w:type="dxa"/>
          </w:tcPr>
          <w:p w14:paraId="74FF0FE0" w14:textId="5F327099" w:rsidR="35AC2CB7" w:rsidRDefault="35AC2CB7" w:rsidP="35AC2CB7">
            <w:pPr>
              <w:spacing w:line="259" w:lineRule="auto"/>
              <w:rPr>
                <w:rFonts w:eastAsia="Times New Roman" w:cs="Times New Roman"/>
                <w:b/>
                <w:bCs/>
                <w:szCs w:val="24"/>
              </w:rPr>
            </w:pPr>
            <w:r w:rsidRPr="35AC2CB7">
              <w:rPr>
                <w:rFonts w:eastAsia="Times New Roman" w:cs="Times New Roman"/>
                <w:b/>
                <w:bCs/>
                <w:szCs w:val="24"/>
              </w:rPr>
              <w:t>$100</w:t>
            </w:r>
          </w:p>
        </w:tc>
        <w:tc>
          <w:tcPr>
            <w:tcW w:w="2340" w:type="dxa"/>
          </w:tcPr>
          <w:p w14:paraId="79D92F6B" w14:textId="2A58D056"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 xml:space="preserve">Cost </w:t>
            </w:r>
          </w:p>
        </w:tc>
      </w:tr>
      <w:tr w:rsidR="35AC2CB7" w14:paraId="6C2543FE" w14:textId="77777777" w:rsidTr="35AC2CB7">
        <w:trPr>
          <w:jc w:val="center"/>
        </w:trPr>
        <w:tc>
          <w:tcPr>
            <w:tcW w:w="2340" w:type="dxa"/>
          </w:tcPr>
          <w:p w14:paraId="626B4838" w14:textId="2E62E961"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Method is resistant to changing weather conditions</w:t>
            </w:r>
          </w:p>
        </w:tc>
        <w:tc>
          <w:tcPr>
            <w:tcW w:w="2340" w:type="dxa"/>
          </w:tcPr>
          <w:p w14:paraId="7F86FC4E" w14:textId="7FC464D3"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 xml:space="preserve">Rust and Freeze Resistant </w:t>
            </w:r>
          </w:p>
        </w:tc>
        <w:tc>
          <w:tcPr>
            <w:tcW w:w="2340" w:type="dxa"/>
          </w:tcPr>
          <w:p w14:paraId="23230355" w14:textId="3D660387"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Durability</w:t>
            </w:r>
          </w:p>
        </w:tc>
      </w:tr>
      <w:tr w:rsidR="35AC2CB7" w14:paraId="1985207A" w14:textId="77777777" w:rsidTr="35AC2CB7">
        <w:trPr>
          <w:jc w:val="center"/>
        </w:trPr>
        <w:tc>
          <w:tcPr>
            <w:tcW w:w="2340" w:type="dxa"/>
          </w:tcPr>
          <w:p w14:paraId="31086479" w14:textId="4141B13D"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Method adds minimal volume to the module</w:t>
            </w:r>
          </w:p>
        </w:tc>
        <w:tc>
          <w:tcPr>
            <w:tcW w:w="2340" w:type="dxa"/>
          </w:tcPr>
          <w:p w14:paraId="4B4330C3" w14:textId="10B0DFB8" w:rsidR="3707C480" w:rsidRDefault="3707C480" w:rsidP="35AC2CB7">
            <w:pPr>
              <w:spacing w:line="259" w:lineRule="auto"/>
              <w:ind w:firstLine="0"/>
              <w:jc w:val="center"/>
              <w:rPr>
                <w:rFonts w:eastAsia="Times New Roman" w:cs="Times New Roman"/>
                <w:b/>
                <w:bCs/>
                <w:szCs w:val="24"/>
              </w:rPr>
            </w:pPr>
            <w:r w:rsidRPr="35AC2CB7">
              <w:rPr>
                <w:rFonts w:eastAsia="Times New Roman" w:cs="Times New Roman"/>
                <w:b/>
                <w:bCs/>
                <w:szCs w:val="24"/>
              </w:rPr>
              <w:t>340x230x50 [mm]</w:t>
            </w:r>
          </w:p>
        </w:tc>
        <w:tc>
          <w:tcPr>
            <w:tcW w:w="2340" w:type="dxa"/>
          </w:tcPr>
          <w:p w14:paraId="21AF8FB6" w14:textId="62AD4752"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 xml:space="preserve">Size </w:t>
            </w:r>
          </w:p>
        </w:tc>
      </w:tr>
    </w:tbl>
    <w:p w14:paraId="7E374287" w14:textId="07918578" w:rsidR="35AC2CB7" w:rsidRDefault="35AC2CB7" w:rsidP="35AC2CB7">
      <w:pPr>
        <w:spacing w:after="160" w:line="259" w:lineRule="auto"/>
        <w:jc w:val="center"/>
        <w:rPr>
          <w:rFonts w:ascii="Calibri" w:eastAsia="Calibri" w:hAnsi="Calibri" w:cs="Calibri"/>
          <w:color w:val="000000" w:themeColor="text1"/>
          <w:sz w:val="22"/>
        </w:rPr>
      </w:pPr>
    </w:p>
    <w:p w14:paraId="643C9D31" w14:textId="5DA67FB2" w:rsidR="2CE76BDF" w:rsidRDefault="2CE76BDF" w:rsidP="35AC2CB7">
      <w:pPr>
        <w:spacing w:after="160"/>
        <w:ind w:firstLine="0"/>
        <w:rPr>
          <w:rFonts w:eastAsia="Times New Roman" w:cs="Times New Roman"/>
          <w:color w:val="000000" w:themeColor="text1"/>
          <w:szCs w:val="24"/>
        </w:rPr>
      </w:pPr>
      <w:r w:rsidRPr="35AC2CB7">
        <w:rPr>
          <w:rFonts w:eastAsia="Times New Roman" w:cs="Times New Roman"/>
          <w:b/>
          <w:bCs/>
          <w:color w:val="000000" w:themeColor="text1"/>
          <w:szCs w:val="24"/>
        </w:rPr>
        <w:lastRenderedPageBreak/>
        <w:t>Critical Targets and Metrics</w:t>
      </w:r>
      <w:r>
        <w:br/>
      </w:r>
      <w:r w:rsidRPr="35AC2CB7">
        <w:rPr>
          <w:rFonts w:eastAsia="Times New Roman" w:cs="Times New Roman"/>
          <w:color w:val="000000" w:themeColor="text1"/>
          <w:szCs w:val="24"/>
        </w:rPr>
        <w:t>The critical targets for this project are to cool the battery, avoid puncture to the battery cell, minimize energy loss from pressure losses, and minimizing weight. It is crucial for the developed method to cool the battery to the desired temperature. If the battery reaches too high of a temperature, then there is a heightened risk of critical failure to the battery.</w:t>
      </w:r>
      <w:r w:rsidR="18936AF2" w:rsidRPr="35AC2CB7">
        <w:rPr>
          <w:rFonts w:eastAsia="Times New Roman" w:cs="Times New Roman"/>
          <w:color w:val="000000" w:themeColor="text1"/>
          <w:szCs w:val="24"/>
        </w:rPr>
        <w:t xml:space="preserve"> Thermal runaway is another risk for battery packs that must be avoided if the temperature of the cell gets too hot.</w:t>
      </w:r>
      <w:r w:rsidRPr="35AC2CB7">
        <w:rPr>
          <w:rFonts w:eastAsia="Times New Roman" w:cs="Times New Roman"/>
          <w:color w:val="000000" w:themeColor="text1"/>
          <w:szCs w:val="24"/>
        </w:rPr>
        <w:t xml:space="preserve"> Furthermore, if the battery cell for the device is punctured then there is a risk of creating a lithium fire. Beyond failure of the battery, this would cause a significant safety risk, so the developed method should not induce the risk of puncture to the battery cells.  </w:t>
      </w:r>
      <w:r w:rsidR="0C10CC0F" w:rsidRPr="35AC2CB7">
        <w:rPr>
          <w:rFonts w:eastAsia="Times New Roman" w:cs="Times New Roman"/>
          <w:color w:val="000000" w:themeColor="text1"/>
          <w:szCs w:val="24"/>
        </w:rPr>
        <w:t>Another</w:t>
      </w:r>
      <w:r w:rsidRPr="35AC2CB7">
        <w:rPr>
          <w:rFonts w:eastAsia="Times New Roman" w:cs="Times New Roman"/>
          <w:color w:val="000000" w:themeColor="text1"/>
          <w:szCs w:val="24"/>
        </w:rPr>
        <w:t xml:space="preserve"> critical target and metric for our project is minimizing energy loss from pressure losses. If a fluid is pumped through the module a pressure loss will be generated from the friction losses within the system. Higher pressure losses require a larger pump which will use more energy from the battery pack to power it. </w:t>
      </w:r>
      <w:r w:rsidR="30D3C6AE" w:rsidRPr="35AC2CB7">
        <w:rPr>
          <w:rFonts w:eastAsia="Times New Roman" w:cs="Times New Roman"/>
          <w:color w:val="000000" w:themeColor="text1"/>
          <w:szCs w:val="24"/>
        </w:rPr>
        <w:t>M</w:t>
      </w:r>
      <w:r w:rsidRPr="35AC2CB7">
        <w:rPr>
          <w:rFonts w:eastAsia="Times New Roman" w:cs="Times New Roman"/>
          <w:color w:val="000000" w:themeColor="text1"/>
          <w:szCs w:val="24"/>
        </w:rPr>
        <w:t>inimizing pressure losses is crucial for our project because it will allow our method to be more efficient.</w:t>
      </w:r>
      <w:r w:rsidR="7C232264" w:rsidRPr="35AC2CB7">
        <w:rPr>
          <w:rFonts w:eastAsia="Times New Roman" w:cs="Times New Roman"/>
          <w:color w:val="000000" w:themeColor="text1"/>
          <w:szCs w:val="24"/>
        </w:rPr>
        <w:t xml:space="preserve"> The last critical target and metric for our project is minimizing weight.</w:t>
      </w:r>
      <w:r w:rsidR="6E883CEE" w:rsidRPr="35AC2CB7">
        <w:rPr>
          <w:rFonts w:eastAsia="Times New Roman" w:cs="Times New Roman"/>
          <w:color w:val="000000" w:themeColor="text1"/>
          <w:szCs w:val="24"/>
        </w:rPr>
        <w:t xml:space="preserve"> </w:t>
      </w:r>
      <w:r w:rsidR="1B7EC4FC" w:rsidRPr="35AC2CB7">
        <w:rPr>
          <w:rFonts w:eastAsia="Times New Roman" w:cs="Times New Roman"/>
          <w:color w:val="000000" w:themeColor="text1"/>
          <w:szCs w:val="24"/>
        </w:rPr>
        <w:t>A higher</w:t>
      </w:r>
      <w:r w:rsidR="7C232264" w:rsidRPr="35AC2CB7">
        <w:rPr>
          <w:rFonts w:eastAsia="Times New Roman" w:cs="Times New Roman"/>
          <w:color w:val="000000" w:themeColor="text1"/>
          <w:szCs w:val="24"/>
        </w:rPr>
        <w:t xml:space="preserve"> battery module’s </w:t>
      </w:r>
      <w:r w:rsidR="48E8C202" w:rsidRPr="35AC2CB7">
        <w:rPr>
          <w:rFonts w:eastAsia="Times New Roman" w:cs="Times New Roman"/>
          <w:color w:val="000000" w:themeColor="text1"/>
          <w:szCs w:val="24"/>
        </w:rPr>
        <w:t>weight</w:t>
      </w:r>
      <w:r w:rsidR="7C232264" w:rsidRPr="35AC2CB7">
        <w:rPr>
          <w:rFonts w:eastAsia="Times New Roman" w:cs="Times New Roman"/>
          <w:color w:val="000000" w:themeColor="text1"/>
          <w:szCs w:val="24"/>
        </w:rPr>
        <w:t xml:space="preserve"> </w:t>
      </w:r>
      <w:r w:rsidR="35D60B43" w:rsidRPr="35AC2CB7">
        <w:rPr>
          <w:rFonts w:eastAsia="Times New Roman" w:cs="Times New Roman"/>
          <w:color w:val="000000" w:themeColor="text1"/>
          <w:szCs w:val="24"/>
        </w:rPr>
        <w:t xml:space="preserve">means that the vehicle will have to move more mass. This makes the </w:t>
      </w:r>
      <w:r w:rsidR="16E5B0DB" w:rsidRPr="35AC2CB7">
        <w:rPr>
          <w:rFonts w:eastAsia="Times New Roman" w:cs="Times New Roman"/>
          <w:color w:val="000000" w:themeColor="text1"/>
          <w:szCs w:val="24"/>
        </w:rPr>
        <w:t>vehicle less efficient and makes the total cost of ownership of the vehicle increase.</w:t>
      </w:r>
    </w:p>
    <w:p w14:paraId="49847F97" w14:textId="0557D6BC" w:rsidR="35AC2CB7" w:rsidRDefault="35AC2CB7" w:rsidP="35AC2CB7">
      <w:pPr>
        <w:spacing w:after="160"/>
        <w:ind w:firstLine="0"/>
        <w:rPr>
          <w:rFonts w:eastAsia="Times New Roman" w:cs="Times New Roman"/>
          <w:color w:val="000000" w:themeColor="text1"/>
          <w:szCs w:val="24"/>
        </w:rPr>
      </w:pPr>
    </w:p>
    <w:p w14:paraId="5D37730E" w14:textId="636BFAB8" w:rsidR="2CE76BDF" w:rsidRDefault="2CE76BDF" w:rsidP="35AC2CB7">
      <w:pPr>
        <w:spacing w:after="160" w:line="259" w:lineRule="auto"/>
        <w:ind w:firstLine="0"/>
        <w:rPr>
          <w:rFonts w:eastAsia="Times New Roman" w:cs="Times New Roman"/>
          <w:b/>
          <w:bCs/>
          <w:color w:val="000000" w:themeColor="text1"/>
          <w:szCs w:val="24"/>
        </w:rPr>
      </w:pPr>
      <w:r w:rsidRPr="35AC2CB7">
        <w:rPr>
          <w:rFonts w:eastAsia="Times New Roman" w:cs="Times New Roman"/>
          <w:b/>
          <w:bCs/>
          <w:color w:val="000000" w:themeColor="text1"/>
          <w:szCs w:val="24"/>
        </w:rPr>
        <w:t>Derivation of Targets and Metrics</w:t>
      </w:r>
    </w:p>
    <w:p w14:paraId="77DBFA61" w14:textId="66D36BA9" w:rsidR="2CE76BDF" w:rsidRDefault="2CE76BDF" w:rsidP="35AC2CB7">
      <w:pPr>
        <w:spacing w:after="160"/>
        <w:ind w:firstLine="0"/>
        <w:rPr>
          <w:rFonts w:eastAsia="Times New Roman" w:cs="Times New Roman"/>
          <w:color w:val="000000" w:themeColor="text1"/>
          <w:szCs w:val="24"/>
        </w:rPr>
      </w:pPr>
      <w:r w:rsidRPr="35AC2CB7">
        <w:rPr>
          <w:rFonts w:eastAsia="Times New Roman" w:cs="Times New Roman"/>
          <w:color w:val="000000" w:themeColor="text1"/>
          <w:szCs w:val="24"/>
        </w:rPr>
        <w:t xml:space="preserve">To derive the cooling of the battery function we researched temperature ranges that lithium-ion pouch cells can withstand during operation. We found that these batteries need to stay under 40 °C and if they go over this temperature the battery will begin to degrade and eventually catch on </w:t>
      </w:r>
      <w:r w:rsidRPr="35AC2CB7">
        <w:rPr>
          <w:rFonts w:eastAsia="Times New Roman" w:cs="Times New Roman"/>
          <w:color w:val="000000" w:themeColor="text1"/>
          <w:szCs w:val="24"/>
        </w:rPr>
        <w:lastRenderedPageBreak/>
        <w:t xml:space="preserve">fire if it continues to get hotter. </w:t>
      </w:r>
      <w:r w:rsidR="7189D440" w:rsidRPr="35AC2CB7">
        <w:rPr>
          <w:rFonts w:eastAsia="Times New Roman" w:cs="Times New Roman"/>
          <w:color w:val="000000" w:themeColor="text1"/>
          <w:szCs w:val="24"/>
        </w:rPr>
        <w:t>To derive the target for avoiding puncture of the bat</w:t>
      </w:r>
      <w:r w:rsidR="358CEB92" w:rsidRPr="35AC2CB7">
        <w:rPr>
          <w:rFonts w:eastAsia="Times New Roman" w:cs="Times New Roman"/>
          <w:color w:val="000000" w:themeColor="text1"/>
          <w:szCs w:val="24"/>
        </w:rPr>
        <w:t xml:space="preserve">tery we </w:t>
      </w:r>
      <w:r w:rsidR="6D205887" w:rsidRPr="35AC2CB7">
        <w:rPr>
          <w:rFonts w:eastAsia="Times New Roman" w:cs="Times New Roman"/>
          <w:color w:val="000000" w:themeColor="text1"/>
          <w:szCs w:val="24"/>
        </w:rPr>
        <w:t>researched how much force is required to puncture a pouch cell. We found that a force of 20N</w:t>
      </w:r>
      <w:r w:rsidR="6DE237D0" w:rsidRPr="35AC2CB7">
        <w:rPr>
          <w:rFonts w:eastAsia="Times New Roman" w:cs="Times New Roman"/>
          <w:color w:val="000000" w:themeColor="text1"/>
          <w:szCs w:val="24"/>
        </w:rPr>
        <w:t xml:space="preserve"> </w:t>
      </w:r>
      <w:r w:rsidR="6D205887" w:rsidRPr="35AC2CB7">
        <w:rPr>
          <w:rFonts w:eastAsia="Times New Roman" w:cs="Times New Roman"/>
          <w:color w:val="000000" w:themeColor="text1"/>
          <w:szCs w:val="24"/>
        </w:rPr>
        <w:t xml:space="preserve">(5 </w:t>
      </w:r>
      <w:proofErr w:type="spellStart"/>
      <w:r w:rsidR="6D205887" w:rsidRPr="35AC2CB7">
        <w:rPr>
          <w:rFonts w:eastAsia="Times New Roman" w:cs="Times New Roman"/>
          <w:color w:val="000000" w:themeColor="text1"/>
          <w:szCs w:val="24"/>
        </w:rPr>
        <w:t>lbf</w:t>
      </w:r>
      <w:proofErr w:type="spellEnd"/>
      <w:r w:rsidR="6D205887" w:rsidRPr="35AC2CB7">
        <w:rPr>
          <w:rFonts w:eastAsia="Times New Roman" w:cs="Times New Roman"/>
          <w:color w:val="000000" w:themeColor="text1"/>
          <w:szCs w:val="24"/>
        </w:rPr>
        <w:t>) is enough to puncture a pouch cell. For the pressure loss we researched how much curr</w:t>
      </w:r>
      <w:r w:rsidR="3D6C6A7F" w:rsidRPr="35AC2CB7">
        <w:rPr>
          <w:rFonts w:eastAsia="Times New Roman" w:cs="Times New Roman"/>
          <w:color w:val="000000" w:themeColor="text1"/>
          <w:szCs w:val="24"/>
        </w:rPr>
        <w:t>ent pressure loss current cooling plate design have. The value varied</w:t>
      </w:r>
      <w:r w:rsidR="42E00617" w:rsidRPr="35AC2CB7">
        <w:rPr>
          <w:rFonts w:eastAsia="Times New Roman" w:cs="Times New Roman"/>
          <w:color w:val="000000" w:themeColor="text1"/>
          <w:szCs w:val="24"/>
        </w:rPr>
        <w:t xml:space="preserve">, but the most optimized pressure drop we found was </w:t>
      </w:r>
      <w:r w:rsidR="44AA49A4" w:rsidRPr="35AC2CB7">
        <w:rPr>
          <w:rFonts w:eastAsia="Times New Roman" w:cs="Times New Roman"/>
          <w:color w:val="000000" w:themeColor="text1"/>
          <w:szCs w:val="24"/>
        </w:rPr>
        <w:t>around 1[</w:t>
      </w:r>
      <w:proofErr w:type="spellStart"/>
      <w:r w:rsidR="44AA49A4" w:rsidRPr="35AC2CB7">
        <w:rPr>
          <w:rFonts w:eastAsia="Times New Roman" w:cs="Times New Roman"/>
          <w:color w:val="000000" w:themeColor="text1"/>
          <w:szCs w:val="24"/>
        </w:rPr>
        <w:t>kpa</w:t>
      </w:r>
      <w:proofErr w:type="spellEnd"/>
      <w:r w:rsidR="44AA49A4" w:rsidRPr="35AC2CB7">
        <w:rPr>
          <w:rFonts w:eastAsia="Times New Roman" w:cs="Times New Roman"/>
          <w:color w:val="000000" w:themeColor="text1"/>
          <w:szCs w:val="24"/>
        </w:rPr>
        <w:t>]. Our pressure drop target is to have a pressure drop through our system that is less than current cooling p</w:t>
      </w:r>
      <w:r w:rsidR="4957418F" w:rsidRPr="35AC2CB7">
        <w:rPr>
          <w:rFonts w:eastAsia="Times New Roman" w:cs="Times New Roman"/>
          <w:color w:val="000000" w:themeColor="text1"/>
          <w:szCs w:val="24"/>
        </w:rPr>
        <w:t>lates.</w:t>
      </w:r>
      <w:r w:rsidR="29557679" w:rsidRPr="35AC2CB7">
        <w:rPr>
          <w:rFonts w:eastAsia="Times New Roman" w:cs="Times New Roman"/>
          <w:color w:val="000000" w:themeColor="text1"/>
          <w:szCs w:val="24"/>
        </w:rPr>
        <w:t xml:space="preserve"> Lastly for the weight of our design we researched the current industry weight of battery packs, modules, and cells. We found that </w:t>
      </w:r>
      <w:r w:rsidR="2F3D529F" w:rsidRPr="35AC2CB7">
        <w:rPr>
          <w:rFonts w:eastAsia="Times New Roman" w:cs="Times New Roman"/>
          <w:color w:val="000000" w:themeColor="text1"/>
          <w:szCs w:val="24"/>
        </w:rPr>
        <w:t xml:space="preserve">on average the cells inside of a module make up approximately 80% of the module weight and the module shell and cooling systems make up about 20%. From there we </w:t>
      </w:r>
      <w:r w:rsidR="23F58BDF" w:rsidRPr="35AC2CB7">
        <w:rPr>
          <w:rFonts w:eastAsia="Times New Roman" w:cs="Times New Roman"/>
          <w:color w:val="000000" w:themeColor="text1"/>
          <w:szCs w:val="24"/>
        </w:rPr>
        <w:t xml:space="preserve">calculated that for a </w:t>
      </w:r>
      <w:r w:rsidR="71A265AA" w:rsidRPr="35AC2CB7">
        <w:rPr>
          <w:rFonts w:eastAsia="Times New Roman" w:cs="Times New Roman"/>
          <w:color w:val="000000" w:themeColor="text1"/>
          <w:szCs w:val="24"/>
        </w:rPr>
        <w:t>four-cell</w:t>
      </w:r>
      <w:r w:rsidR="23F58BDF" w:rsidRPr="35AC2CB7">
        <w:rPr>
          <w:rFonts w:eastAsia="Times New Roman" w:cs="Times New Roman"/>
          <w:color w:val="000000" w:themeColor="text1"/>
          <w:szCs w:val="24"/>
        </w:rPr>
        <w:t xml:space="preserve"> module design the entire weight would be approximately </w:t>
      </w:r>
      <w:r w:rsidR="31F3883C" w:rsidRPr="35AC2CB7">
        <w:rPr>
          <w:rFonts w:eastAsia="Times New Roman" w:cs="Times New Roman"/>
          <w:color w:val="000000" w:themeColor="text1"/>
          <w:szCs w:val="24"/>
        </w:rPr>
        <w:t>8</w:t>
      </w:r>
      <w:r w:rsidR="23F58BDF" w:rsidRPr="35AC2CB7">
        <w:rPr>
          <w:rFonts w:eastAsia="Times New Roman" w:cs="Times New Roman"/>
          <w:color w:val="000000" w:themeColor="text1"/>
          <w:szCs w:val="24"/>
        </w:rPr>
        <w:t xml:space="preserve">kg. </w:t>
      </w:r>
      <w:r w:rsidR="05FE3415" w:rsidRPr="35AC2CB7">
        <w:rPr>
          <w:rFonts w:eastAsia="Times New Roman" w:cs="Times New Roman"/>
          <w:color w:val="000000" w:themeColor="text1"/>
          <w:szCs w:val="24"/>
        </w:rPr>
        <w:t>Taking 20% of this value gave us a design weight of 1.5[kg].</w:t>
      </w:r>
    </w:p>
    <w:p w14:paraId="616BB845" w14:textId="06DC9CB6" w:rsidR="35AC2CB7" w:rsidRDefault="35AC2CB7" w:rsidP="35AC2CB7">
      <w:pPr>
        <w:spacing w:after="160"/>
        <w:ind w:firstLine="0"/>
        <w:rPr>
          <w:rFonts w:eastAsia="Times New Roman" w:cs="Times New Roman"/>
          <w:color w:val="000000" w:themeColor="text1"/>
          <w:szCs w:val="24"/>
        </w:rPr>
      </w:pPr>
    </w:p>
    <w:p w14:paraId="6EC9DA97" w14:textId="6EE9AB4C" w:rsidR="2CE76BDF" w:rsidRDefault="2CE76BDF" w:rsidP="35AC2CB7">
      <w:pPr>
        <w:spacing w:after="160" w:line="259" w:lineRule="auto"/>
        <w:ind w:firstLine="0"/>
        <w:rPr>
          <w:rFonts w:eastAsia="Times New Roman" w:cs="Times New Roman"/>
          <w:b/>
          <w:bCs/>
          <w:color w:val="000000" w:themeColor="text1"/>
          <w:szCs w:val="24"/>
        </w:rPr>
      </w:pPr>
      <w:r w:rsidRPr="35AC2CB7">
        <w:rPr>
          <w:rFonts w:eastAsia="Times New Roman" w:cs="Times New Roman"/>
          <w:b/>
          <w:bCs/>
          <w:color w:val="000000" w:themeColor="text1"/>
          <w:szCs w:val="24"/>
        </w:rPr>
        <w:t>Method of Validation and Measurement</w:t>
      </w:r>
    </w:p>
    <w:p w14:paraId="047E9E06" w14:textId="0D793D8F" w:rsidR="2CE76BDF" w:rsidRDefault="2CE76BDF" w:rsidP="35AC2CB7">
      <w:pPr>
        <w:spacing w:after="160"/>
        <w:ind w:firstLine="0"/>
        <w:rPr>
          <w:rFonts w:eastAsia="Times New Roman" w:cs="Times New Roman"/>
          <w:color w:val="000000" w:themeColor="text1"/>
          <w:szCs w:val="24"/>
        </w:rPr>
      </w:pPr>
      <w:r w:rsidRPr="35AC2CB7">
        <w:rPr>
          <w:rFonts w:eastAsia="Times New Roman" w:cs="Times New Roman"/>
          <w:color w:val="000000" w:themeColor="text1"/>
          <w:szCs w:val="24"/>
        </w:rPr>
        <w:t xml:space="preserve">To test the cooling of the battery with our design we are going to use heating pads. Since we can’t use real lithium-ion pouch cells due to safety concerns, we are going to use heating pads that produce the same amount of heat flux that the pouch cells would when they are being discharged. From there we will use a temperature sensor to monitor the temperature of the battery module at different locations to see if our design keeps the temperature of the module under the target value. To test the pressure drop within the design we will need to use a pressure sensor at the inlet and the outlet of the coolant passage and determine the difference in the pressure at the two points. This is a key test for our design because the efficiency of the design is important in determining if the design improves upon existing cooling methods. To validate the </w:t>
      </w:r>
      <w:r w:rsidRPr="35AC2CB7">
        <w:rPr>
          <w:rFonts w:eastAsia="Times New Roman" w:cs="Times New Roman"/>
          <w:color w:val="000000" w:themeColor="text1"/>
          <w:szCs w:val="24"/>
        </w:rPr>
        <w:lastRenderedPageBreak/>
        <w:t xml:space="preserve">weight of the design we will use a scale to measure how much it weighs. This measurement will be </w:t>
      </w:r>
      <w:r w:rsidR="071126DC" w:rsidRPr="35AC2CB7">
        <w:rPr>
          <w:rFonts w:eastAsia="Times New Roman" w:cs="Times New Roman"/>
          <w:color w:val="000000" w:themeColor="text1"/>
          <w:szCs w:val="24"/>
        </w:rPr>
        <w:t>an</w:t>
      </w:r>
      <w:r w:rsidRPr="35AC2CB7">
        <w:rPr>
          <w:rFonts w:eastAsia="Times New Roman" w:cs="Times New Roman"/>
          <w:color w:val="000000" w:themeColor="text1"/>
          <w:szCs w:val="24"/>
        </w:rPr>
        <w:t xml:space="preserve"> empty design with no heating pads inside of it.</w:t>
      </w:r>
    </w:p>
    <w:p w14:paraId="08BDF25B" w14:textId="09DA28EC" w:rsidR="003C59BB" w:rsidRDefault="003C59BB" w:rsidP="2FEA061B"/>
    <w:p w14:paraId="04F17339" w14:textId="68F03238" w:rsidR="00DE29D9" w:rsidRDefault="3C5A90CF" w:rsidP="008F4D6A">
      <w:pPr>
        <w:pStyle w:val="Heading2"/>
      </w:pPr>
      <w:bookmarkStart w:id="70" w:name="_Toc490488620"/>
      <w:r>
        <w:t>1.5 Concept Generation</w:t>
      </w:r>
      <w:bookmarkEnd w:id="70"/>
    </w:p>
    <w:p w14:paraId="68FAF129" w14:textId="739BC93B" w:rsidR="00DE29D9" w:rsidRDefault="17099341" w:rsidP="2FEA061B">
      <w:pPr>
        <w:spacing w:after="160"/>
        <w:rPr>
          <w:rFonts w:eastAsia="Times New Roman" w:cs="Times New Roman"/>
          <w:color w:val="000000" w:themeColor="text1"/>
          <w:szCs w:val="24"/>
        </w:rPr>
      </w:pPr>
      <w:r w:rsidRPr="2FEA061B">
        <w:rPr>
          <w:rFonts w:eastAsia="Times New Roman" w:cs="Times New Roman"/>
          <w:color w:val="000000" w:themeColor="text1"/>
          <w:szCs w:val="24"/>
        </w:rPr>
        <w:t>Concept generation is an important tool to use for finding a solution to a problem. Our team utilized multiple concept generation techniques to generate one hundred concepts. An abundance of concepts makes it more likely that we have looked at all possible ideas and the best concept can be selected during concept selection.</w:t>
      </w:r>
      <w:r w:rsidR="1ADB4F1F" w:rsidRPr="2FEA061B">
        <w:rPr>
          <w:rFonts w:eastAsia="Times New Roman" w:cs="Times New Roman"/>
          <w:color w:val="000000" w:themeColor="text1"/>
          <w:szCs w:val="24"/>
        </w:rPr>
        <w:t xml:space="preserve"> The list of all 100 concepts is shown in appendix D.</w:t>
      </w:r>
      <w:r w:rsidR="4CA1C56B" w:rsidRPr="2FEA061B">
        <w:rPr>
          <w:rFonts w:eastAsia="Times New Roman" w:cs="Times New Roman"/>
          <w:color w:val="000000" w:themeColor="text1"/>
          <w:szCs w:val="24"/>
        </w:rPr>
        <w:t xml:space="preserve"> From our list of 100 concepts 5 were chosen to be medium fidelity concepts, meaning that they could be suitable solutions for our project and </w:t>
      </w:r>
      <w:r w:rsidR="3AD5B0AA" w:rsidRPr="2FEA061B">
        <w:rPr>
          <w:rFonts w:eastAsia="Times New Roman" w:cs="Times New Roman"/>
          <w:color w:val="000000" w:themeColor="text1"/>
          <w:szCs w:val="24"/>
        </w:rPr>
        <w:t xml:space="preserve">3 concepts were chosen as high fidelity concepts which means they have the prospect to fulfill a majority of the needs of </w:t>
      </w:r>
      <w:r w:rsidR="4346B39D" w:rsidRPr="2FEA061B">
        <w:rPr>
          <w:rFonts w:eastAsia="Times New Roman" w:cs="Times New Roman"/>
          <w:color w:val="000000" w:themeColor="text1"/>
          <w:szCs w:val="24"/>
        </w:rPr>
        <w:t xml:space="preserve">our design. </w:t>
      </w:r>
      <w:r w:rsidR="4CA1C56B" w:rsidRPr="2FEA061B">
        <w:rPr>
          <w:rFonts w:eastAsia="Times New Roman" w:cs="Times New Roman"/>
          <w:color w:val="000000" w:themeColor="text1"/>
          <w:szCs w:val="24"/>
        </w:rPr>
        <w:t xml:space="preserve">  </w:t>
      </w:r>
    </w:p>
    <w:p w14:paraId="50F5EC46" w14:textId="3FCAFA17" w:rsidR="00DE29D9" w:rsidRDefault="56C5B955" w:rsidP="2FEA061B">
      <w:pPr>
        <w:spacing w:after="160" w:line="259" w:lineRule="auto"/>
        <w:ind w:firstLine="0"/>
        <w:rPr>
          <w:rFonts w:eastAsia="Times New Roman" w:cs="Times New Roman"/>
          <w:b/>
          <w:bCs/>
          <w:color w:val="000000" w:themeColor="text1"/>
          <w:szCs w:val="24"/>
        </w:rPr>
      </w:pPr>
      <w:r w:rsidRPr="2FEA061B">
        <w:rPr>
          <w:rFonts w:eastAsia="Times New Roman" w:cs="Times New Roman"/>
          <w:b/>
          <w:bCs/>
          <w:color w:val="000000" w:themeColor="text1"/>
          <w:szCs w:val="24"/>
        </w:rPr>
        <w:t xml:space="preserve">1.5.1 </w:t>
      </w:r>
      <w:r w:rsidR="17099341" w:rsidRPr="2FEA061B">
        <w:rPr>
          <w:rFonts w:eastAsia="Times New Roman" w:cs="Times New Roman"/>
          <w:b/>
          <w:bCs/>
          <w:color w:val="000000" w:themeColor="text1"/>
          <w:szCs w:val="24"/>
        </w:rPr>
        <w:t>Concept Generation Tools</w:t>
      </w:r>
    </w:p>
    <w:p w14:paraId="503049BC" w14:textId="5B16AA88" w:rsidR="00DE29D9" w:rsidRDefault="17099341" w:rsidP="2FEA061B">
      <w:pPr>
        <w:spacing w:after="160"/>
        <w:rPr>
          <w:rFonts w:eastAsia="Times New Roman" w:cs="Times New Roman"/>
          <w:color w:val="000000" w:themeColor="text1"/>
          <w:szCs w:val="24"/>
        </w:rPr>
      </w:pPr>
      <w:r w:rsidRPr="2FEA061B">
        <w:rPr>
          <w:rFonts w:eastAsia="Times New Roman" w:cs="Times New Roman"/>
          <w:color w:val="000000" w:themeColor="text1"/>
          <w:szCs w:val="24"/>
        </w:rPr>
        <w:t xml:space="preserve">Generating the one hundred concepts required the use of numerous techniques including: brainstorming, crap shoot, and biomimicry. General brainstorming resulted in approximately forty percent of the total concepts. In brainstorming, we wrote whatever came to mind, both orthodox and unorthodox methods were welcomed. The next method was crap shoot, here we investigated entirely improbable designs but could possibly yield valuable solutions. This method did not result in many concepts but made it interesting to look at our problem with an open mind. The last method we used was biomimicry, we searched keywords like cooling and found examples of cooling in nature. One example of biomimicry is concept number 48 which entails drilling holes in the module walls to increase air flow within the module. This idea came </w:t>
      </w:r>
      <w:r w:rsidRPr="2FEA061B">
        <w:rPr>
          <w:rFonts w:eastAsia="Times New Roman" w:cs="Times New Roman"/>
          <w:color w:val="000000" w:themeColor="text1"/>
          <w:szCs w:val="24"/>
        </w:rPr>
        <w:lastRenderedPageBreak/>
        <w:t>from research that we found about how termites drill holes in their nest to increase cooling. Another example of biomimicry that we used as inspiration was sweat. Sweat is how mammals cool themselves by releasing water which carries heat out of the body. This inspired concept number 15 which is using a salt hydrate-based phase change material to cool the cell. As the cell heats up the phase change of the material occurs which absorbs the heat and moves it outside of the cell.</w:t>
      </w:r>
    </w:p>
    <w:p w14:paraId="004F5476" w14:textId="394AD7CD" w:rsidR="4AFF8AC4" w:rsidRDefault="4AFF8AC4" w:rsidP="2FEA061B">
      <w:pPr>
        <w:spacing w:after="160"/>
        <w:ind w:firstLine="0"/>
        <w:rPr>
          <w:rFonts w:eastAsia="Times New Roman" w:cs="Times New Roman"/>
          <w:b/>
          <w:bCs/>
          <w:color w:val="000000" w:themeColor="text1"/>
          <w:szCs w:val="24"/>
        </w:rPr>
      </w:pPr>
      <w:r w:rsidRPr="2FEA061B">
        <w:rPr>
          <w:rFonts w:eastAsia="Times New Roman" w:cs="Times New Roman"/>
          <w:b/>
          <w:bCs/>
          <w:color w:val="000000" w:themeColor="text1"/>
          <w:szCs w:val="24"/>
        </w:rPr>
        <w:t xml:space="preserve">1.5.2 Medium Fidelity Concepts </w:t>
      </w:r>
    </w:p>
    <w:p w14:paraId="38E35955" w14:textId="76585614" w:rsidR="50DED06D" w:rsidRDefault="50DED06D" w:rsidP="2FEA061B">
      <w:pPr>
        <w:spacing w:after="160"/>
        <w:ind w:firstLine="0"/>
        <w:rPr>
          <w:rFonts w:eastAsia="Times New Roman" w:cs="Times New Roman"/>
          <w:color w:val="000000" w:themeColor="text1"/>
          <w:szCs w:val="24"/>
        </w:rPr>
      </w:pPr>
      <w:r w:rsidRPr="2FEA061B">
        <w:rPr>
          <w:rFonts w:eastAsia="Times New Roman" w:cs="Times New Roman"/>
          <w:color w:val="000000" w:themeColor="text1"/>
          <w:szCs w:val="24"/>
        </w:rPr>
        <w:t xml:space="preserve">After completing our list of 100 concepts our team went through the list and picked out ideas that we felt </w:t>
      </w:r>
      <w:r w:rsidR="62FF7AD0" w:rsidRPr="2FEA061B">
        <w:rPr>
          <w:rFonts w:eastAsia="Times New Roman" w:cs="Times New Roman"/>
          <w:color w:val="000000" w:themeColor="text1"/>
          <w:szCs w:val="24"/>
        </w:rPr>
        <w:t>were</w:t>
      </w:r>
      <w:r w:rsidRPr="2FEA061B">
        <w:rPr>
          <w:rFonts w:eastAsia="Times New Roman" w:cs="Times New Roman"/>
          <w:color w:val="000000" w:themeColor="text1"/>
          <w:szCs w:val="24"/>
        </w:rPr>
        <w:t xml:space="preserve"> medium fidelity </w:t>
      </w:r>
      <w:r w:rsidR="47A337FE" w:rsidRPr="2FEA061B">
        <w:rPr>
          <w:rFonts w:eastAsia="Times New Roman" w:cs="Times New Roman"/>
          <w:color w:val="000000" w:themeColor="text1"/>
          <w:szCs w:val="24"/>
        </w:rPr>
        <w:t>concepts</w:t>
      </w:r>
      <w:r w:rsidRPr="2FEA061B">
        <w:rPr>
          <w:rFonts w:eastAsia="Times New Roman" w:cs="Times New Roman"/>
          <w:color w:val="000000" w:themeColor="text1"/>
          <w:szCs w:val="24"/>
        </w:rPr>
        <w:t xml:space="preserve">. </w:t>
      </w:r>
      <w:r w:rsidR="3F9A7B6D" w:rsidRPr="2FEA061B">
        <w:rPr>
          <w:rFonts w:eastAsia="Times New Roman" w:cs="Times New Roman"/>
          <w:color w:val="000000" w:themeColor="text1"/>
          <w:szCs w:val="24"/>
        </w:rPr>
        <w:t xml:space="preserve">This included ideas that we felt </w:t>
      </w:r>
      <w:r w:rsidR="225220F4" w:rsidRPr="2FEA061B">
        <w:rPr>
          <w:rFonts w:eastAsia="Times New Roman" w:cs="Times New Roman"/>
          <w:color w:val="000000" w:themeColor="text1"/>
          <w:szCs w:val="24"/>
        </w:rPr>
        <w:t>offered</w:t>
      </w:r>
      <w:r w:rsidR="16487022" w:rsidRPr="2FEA061B">
        <w:rPr>
          <w:rFonts w:eastAsia="Times New Roman" w:cs="Times New Roman"/>
          <w:color w:val="000000" w:themeColor="text1"/>
          <w:szCs w:val="24"/>
        </w:rPr>
        <w:t xml:space="preserve"> solutions to aspects of our project that can be useful design but </w:t>
      </w:r>
      <w:r w:rsidR="45D00642" w:rsidRPr="2FEA061B">
        <w:rPr>
          <w:rFonts w:eastAsia="Times New Roman" w:cs="Times New Roman"/>
          <w:color w:val="000000" w:themeColor="text1"/>
          <w:szCs w:val="24"/>
        </w:rPr>
        <w:t xml:space="preserve">did not encapsulate </w:t>
      </w:r>
      <w:r w:rsidR="37B31EAD" w:rsidRPr="2FEA061B">
        <w:rPr>
          <w:rFonts w:eastAsia="Times New Roman" w:cs="Times New Roman"/>
          <w:color w:val="000000" w:themeColor="text1"/>
          <w:szCs w:val="24"/>
        </w:rPr>
        <w:t>all</w:t>
      </w:r>
      <w:r w:rsidR="45D00642" w:rsidRPr="2FEA061B">
        <w:rPr>
          <w:rFonts w:eastAsia="Times New Roman" w:cs="Times New Roman"/>
          <w:color w:val="000000" w:themeColor="text1"/>
          <w:szCs w:val="24"/>
        </w:rPr>
        <w:t xml:space="preserve"> the functions that our design needs to have. Table </w:t>
      </w:r>
      <w:r w:rsidR="41FD85DF" w:rsidRPr="2FEA061B">
        <w:rPr>
          <w:rFonts w:eastAsia="Times New Roman" w:cs="Times New Roman"/>
          <w:color w:val="000000" w:themeColor="text1"/>
          <w:szCs w:val="24"/>
        </w:rPr>
        <w:t>4</w:t>
      </w:r>
      <w:r w:rsidR="45D00642" w:rsidRPr="2FEA061B">
        <w:rPr>
          <w:rFonts w:eastAsia="Times New Roman" w:cs="Times New Roman"/>
          <w:color w:val="000000" w:themeColor="text1"/>
          <w:szCs w:val="24"/>
        </w:rPr>
        <w:t xml:space="preserve"> shows the lis</w:t>
      </w:r>
      <w:r w:rsidR="501D392C" w:rsidRPr="2FEA061B">
        <w:rPr>
          <w:rFonts w:eastAsia="Times New Roman" w:cs="Times New Roman"/>
          <w:color w:val="000000" w:themeColor="text1"/>
          <w:szCs w:val="24"/>
        </w:rPr>
        <w:t>t of medium fidelity ideas we produced.</w:t>
      </w:r>
      <w:r w:rsidR="45D00642" w:rsidRPr="2FEA061B">
        <w:rPr>
          <w:rFonts w:eastAsia="Times New Roman" w:cs="Times New Roman"/>
          <w:color w:val="000000" w:themeColor="text1"/>
          <w:szCs w:val="24"/>
        </w:rPr>
        <w:t xml:space="preserve"> </w:t>
      </w:r>
    </w:p>
    <w:p w14:paraId="5F5BF639" w14:textId="5A62B3ED" w:rsidR="69670748" w:rsidRDefault="69670748" w:rsidP="2FEA061B">
      <w:pPr>
        <w:spacing w:after="160"/>
        <w:ind w:firstLine="0"/>
        <w:rPr>
          <w:rFonts w:eastAsia="Times New Roman" w:cs="Times New Roman"/>
          <w:color w:val="000000" w:themeColor="text1"/>
          <w:szCs w:val="24"/>
        </w:rPr>
      </w:pPr>
      <w:r w:rsidRPr="2FEA061B">
        <w:rPr>
          <w:rFonts w:eastAsia="Times New Roman" w:cs="Times New Roman"/>
          <w:i/>
          <w:iCs/>
          <w:color w:val="000000" w:themeColor="text1"/>
          <w:szCs w:val="24"/>
        </w:rPr>
        <w:t xml:space="preserve">Table </w:t>
      </w:r>
      <w:r w:rsidR="0082B5D3" w:rsidRPr="2FEA061B">
        <w:rPr>
          <w:rFonts w:eastAsia="Times New Roman" w:cs="Times New Roman"/>
          <w:i/>
          <w:iCs/>
          <w:color w:val="000000" w:themeColor="text1"/>
          <w:szCs w:val="24"/>
        </w:rPr>
        <w:t>4</w:t>
      </w:r>
      <w:r w:rsidRPr="2FEA061B">
        <w:rPr>
          <w:rFonts w:eastAsia="Times New Roman" w:cs="Times New Roman"/>
          <w:i/>
          <w:iCs/>
          <w:color w:val="000000" w:themeColor="text1"/>
          <w:szCs w:val="24"/>
        </w:rPr>
        <w:t>: Medium Fidelity Concepts</w:t>
      </w:r>
    </w:p>
    <w:tbl>
      <w:tblPr>
        <w:tblStyle w:val="TableGrid"/>
        <w:tblW w:w="0" w:type="auto"/>
        <w:jc w:val="center"/>
        <w:tblLayout w:type="fixed"/>
        <w:tblLook w:val="06A0" w:firstRow="1" w:lastRow="0" w:firstColumn="1" w:lastColumn="0" w:noHBand="1" w:noVBand="1"/>
      </w:tblPr>
      <w:tblGrid>
        <w:gridCol w:w="3120"/>
        <w:gridCol w:w="3120"/>
      </w:tblGrid>
      <w:tr w:rsidR="2FEA061B" w14:paraId="0141D11F" w14:textId="77777777" w:rsidTr="2FEA061B">
        <w:trPr>
          <w:jc w:val="center"/>
        </w:trPr>
        <w:tc>
          <w:tcPr>
            <w:tcW w:w="3120" w:type="dxa"/>
            <w:shd w:val="clear" w:color="auto" w:fill="AEAAAA" w:themeFill="background2" w:themeFillShade="BF"/>
          </w:tcPr>
          <w:p w14:paraId="0EDCA5BC" w14:textId="319B3E08" w:rsidR="4AFF8AC4" w:rsidRDefault="4AFF8AC4" w:rsidP="2FEA061B">
            <w:pPr>
              <w:rPr>
                <w:rFonts w:eastAsia="Times New Roman" w:cs="Times New Roman"/>
                <w:b/>
                <w:bCs/>
                <w:color w:val="000000" w:themeColor="text1"/>
                <w:szCs w:val="24"/>
              </w:rPr>
            </w:pPr>
            <w:r w:rsidRPr="2FEA061B">
              <w:rPr>
                <w:rFonts w:eastAsia="Times New Roman" w:cs="Times New Roman"/>
                <w:b/>
                <w:bCs/>
                <w:color w:val="000000" w:themeColor="text1"/>
                <w:szCs w:val="24"/>
              </w:rPr>
              <w:t>Concept Number</w:t>
            </w:r>
          </w:p>
        </w:tc>
        <w:tc>
          <w:tcPr>
            <w:tcW w:w="3120" w:type="dxa"/>
            <w:shd w:val="clear" w:color="auto" w:fill="AEAAAA" w:themeFill="background2" w:themeFillShade="BF"/>
          </w:tcPr>
          <w:p w14:paraId="3D303CD2" w14:textId="77D05A12" w:rsidR="04EB57ED" w:rsidRDefault="04EB57ED" w:rsidP="2FEA061B">
            <w:pPr>
              <w:rPr>
                <w:rFonts w:eastAsia="Times New Roman" w:cs="Times New Roman"/>
                <w:b/>
                <w:bCs/>
                <w:color w:val="000000" w:themeColor="text1"/>
                <w:szCs w:val="24"/>
              </w:rPr>
            </w:pPr>
            <w:r w:rsidRPr="2FEA061B">
              <w:rPr>
                <w:rFonts w:eastAsia="Times New Roman" w:cs="Times New Roman"/>
                <w:b/>
                <w:bCs/>
                <w:color w:val="000000" w:themeColor="text1"/>
                <w:szCs w:val="24"/>
              </w:rPr>
              <w:t>Description</w:t>
            </w:r>
            <w:r w:rsidR="57D9B4DB" w:rsidRPr="2FEA061B">
              <w:rPr>
                <w:rFonts w:eastAsia="Times New Roman" w:cs="Times New Roman"/>
                <w:b/>
                <w:bCs/>
                <w:color w:val="000000" w:themeColor="text1"/>
                <w:szCs w:val="24"/>
              </w:rPr>
              <w:t xml:space="preserve"> </w:t>
            </w:r>
          </w:p>
        </w:tc>
      </w:tr>
      <w:tr w:rsidR="2FEA061B" w14:paraId="21695885" w14:textId="77777777" w:rsidTr="2FEA061B">
        <w:trPr>
          <w:trHeight w:val="1335"/>
          <w:jc w:val="center"/>
        </w:trPr>
        <w:tc>
          <w:tcPr>
            <w:tcW w:w="3120" w:type="dxa"/>
          </w:tcPr>
          <w:p w14:paraId="3656CE05" w14:textId="58AB2E8D" w:rsidR="4AE571E5" w:rsidRDefault="4AE571E5"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1</w:t>
            </w:r>
            <w:r w:rsidR="6734598B" w:rsidRPr="2FEA061B">
              <w:rPr>
                <w:rFonts w:eastAsia="Times New Roman" w:cs="Times New Roman"/>
                <w:color w:val="000000" w:themeColor="text1"/>
                <w:szCs w:val="24"/>
              </w:rPr>
              <w:t>2</w:t>
            </w:r>
          </w:p>
        </w:tc>
        <w:tc>
          <w:tcPr>
            <w:tcW w:w="3120" w:type="dxa"/>
          </w:tcPr>
          <w:p w14:paraId="44112B78" w14:textId="089A1407" w:rsidR="0F04F586" w:rsidRDefault="0F04F586"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Cooling plates sandwiched between modules with coolant flowing between them.</w:t>
            </w:r>
          </w:p>
        </w:tc>
      </w:tr>
      <w:tr w:rsidR="2FEA061B" w14:paraId="0266C545" w14:textId="77777777" w:rsidTr="2FEA061B">
        <w:trPr>
          <w:jc w:val="center"/>
        </w:trPr>
        <w:tc>
          <w:tcPr>
            <w:tcW w:w="3120" w:type="dxa"/>
            <w:shd w:val="clear" w:color="auto" w:fill="AEAAAA" w:themeFill="background2" w:themeFillShade="BF"/>
          </w:tcPr>
          <w:p w14:paraId="3081D587" w14:textId="27B98CBF" w:rsidR="1A49FBCE" w:rsidRDefault="1A49FBCE"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1</w:t>
            </w:r>
            <w:r w:rsidR="57AB49E2" w:rsidRPr="2FEA061B">
              <w:rPr>
                <w:rFonts w:eastAsia="Times New Roman" w:cs="Times New Roman"/>
                <w:color w:val="000000" w:themeColor="text1"/>
                <w:szCs w:val="24"/>
              </w:rPr>
              <w:t>5</w:t>
            </w:r>
          </w:p>
        </w:tc>
        <w:tc>
          <w:tcPr>
            <w:tcW w:w="3120" w:type="dxa"/>
            <w:shd w:val="clear" w:color="auto" w:fill="AEAAAA" w:themeFill="background2" w:themeFillShade="BF"/>
          </w:tcPr>
          <w:p w14:paraId="1621F724" w14:textId="7D2664BC" w:rsidR="1A49FBCE" w:rsidRDefault="1A49FBCE"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 xml:space="preserve"> </w:t>
            </w:r>
            <w:r w:rsidR="4B06598B" w:rsidRPr="2FEA061B">
              <w:rPr>
                <w:rFonts w:eastAsia="Times New Roman" w:cs="Times New Roman"/>
                <w:color w:val="000000" w:themeColor="text1"/>
                <w:szCs w:val="24"/>
              </w:rPr>
              <w:t>Using salt hydrate phase change materials to absorb heat and remove it from inside of the module.</w:t>
            </w:r>
          </w:p>
        </w:tc>
      </w:tr>
      <w:tr w:rsidR="2FEA061B" w14:paraId="6D83B29D" w14:textId="77777777" w:rsidTr="2FEA061B">
        <w:trPr>
          <w:jc w:val="center"/>
        </w:trPr>
        <w:tc>
          <w:tcPr>
            <w:tcW w:w="3120" w:type="dxa"/>
          </w:tcPr>
          <w:p w14:paraId="093C2F09" w14:textId="4F82B4AE" w:rsidR="1A49FBCE" w:rsidRDefault="1A49FBCE"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45</w:t>
            </w:r>
          </w:p>
        </w:tc>
        <w:tc>
          <w:tcPr>
            <w:tcW w:w="3120" w:type="dxa"/>
          </w:tcPr>
          <w:p w14:paraId="50D04086" w14:textId="1EA982DA" w:rsidR="1A49FBCE" w:rsidRDefault="1A49FBCE"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 xml:space="preserve">Coolant channel that starts at the top of the module and snakes between </w:t>
            </w:r>
            <w:r w:rsidR="093C8859" w:rsidRPr="2FEA061B">
              <w:rPr>
                <w:rFonts w:eastAsia="Times New Roman" w:cs="Times New Roman"/>
                <w:color w:val="000000" w:themeColor="text1"/>
                <w:szCs w:val="24"/>
              </w:rPr>
              <w:t>all</w:t>
            </w:r>
            <w:r w:rsidRPr="2FEA061B">
              <w:rPr>
                <w:rFonts w:eastAsia="Times New Roman" w:cs="Times New Roman"/>
                <w:color w:val="000000" w:themeColor="text1"/>
                <w:szCs w:val="24"/>
              </w:rPr>
              <w:t xml:space="preserve"> the cells </w:t>
            </w:r>
            <w:r w:rsidRPr="2FEA061B">
              <w:rPr>
                <w:rFonts w:eastAsia="Times New Roman" w:cs="Times New Roman"/>
                <w:color w:val="000000" w:themeColor="text1"/>
                <w:szCs w:val="24"/>
              </w:rPr>
              <w:lastRenderedPageBreak/>
              <w:t xml:space="preserve">and outputs to a heat sink at the bottom of the module. </w:t>
            </w:r>
          </w:p>
        </w:tc>
      </w:tr>
      <w:tr w:rsidR="2FEA061B" w14:paraId="5AFDF86A" w14:textId="77777777" w:rsidTr="2FEA061B">
        <w:trPr>
          <w:jc w:val="center"/>
        </w:trPr>
        <w:tc>
          <w:tcPr>
            <w:tcW w:w="3120" w:type="dxa"/>
            <w:shd w:val="clear" w:color="auto" w:fill="AEAAAA" w:themeFill="background2" w:themeFillShade="BF"/>
          </w:tcPr>
          <w:p w14:paraId="6E88CC61" w14:textId="1776C215" w:rsidR="182B9A0C" w:rsidRDefault="182B9A0C"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lastRenderedPageBreak/>
              <w:t>53</w:t>
            </w:r>
          </w:p>
        </w:tc>
        <w:tc>
          <w:tcPr>
            <w:tcW w:w="3120" w:type="dxa"/>
            <w:shd w:val="clear" w:color="auto" w:fill="AEAAAA" w:themeFill="background2" w:themeFillShade="BF"/>
          </w:tcPr>
          <w:p w14:paraId="3669F7AC" w14:textId="777EDF20" w:rsidR="182B9A0C" w:rsidRDefault="182B9A0C" w:rsidP="2FEA061B">
            <w:pPr>
              <w:spacing w:line="240" w:lineRule="auto"/>
              <w:ind w:firstLine="0"/>
              <w:rPr>
                <w:rFonts w:eastAsia="Times New Roman" w:cs="Times New Roman"/>
                <w:szCs w:val="24"/>
              </w:rPr>
            </w:pPr>
            <w:r w:rsidRPr="2FEA061B">
              <w:rPr>
                <w:rFonts w:eastAsia="Times New Roman" w:cs="Times New Roman"/>
                <w:color w:val="000000" w:themeColor="text1"/>
                <w:szCs w:val="24"/>
              </w:rPr>
              <w:t>Cabinet based holding for pouch cells with gap in between each cell to allow for coolant flow.</w:t>
            </w:r>
          </w:p>
        </w:tc>
      </w:tr>
      <w:tr w:rsidR="2FEA061B" w14:paraId="0982BF7E" w14:textId="77777777" w:rsidTr="2FEA061B">
        <w:trPr>
          <w:jc w:val="center"/>
        </w:trPr>
        <w:tc>
          <w:tcPr>
            <w:tcW w:w="3120" w:type="dxa"/>
          </w:tcPr>
          <w:p w14:paraId="1857D9AE" w14:textId="41B11013" w:rsidR="182B9A0C" w:rsidRDefault="182B9A0C" w:rsidP="2FEA061B">
            <w:pPr>
              <w:ind w:firstLine="0"/>
              <w:jc w:val="center"/>
              <w:rPr>
                <w:rFonts w:eastAsia="Times New Roman" w:cs="Times New Roman"/>
                <w:b/>
                <w:bCs/>
                <w:color w:val="000000" w:themeColor="text1"/>
                <w:szCs w:val="24"/>
              </w:rPr>
            </w:pPr>
            <w:r w:rsidRPr="2FEA061B">
              <w:rPr>
                <w:rFonts w:eastAsia="Times New Roman" w:cs="Times New Roman"/>
                <w:b/>
                <w:bCs/>
                <w:color w:val="000000" w:themeColor="text1"/>
                <w:szCs w:val="24"/>
              </w:rPr>
              <w:t>55</w:t>
            </w:r>
          </w:p>
        </w:tc>
        <w:tc>
          <w:tcPr>
            <w:tcW w:w="3120" w:type="dxa"/>
          </w:tcPr>
          <w:p w14:paraId="02E700C5" w14:textId="24C66570" w:rsidR="4F36FA72" w:rsidRDefault="4F36FA72" w:rsidP="2FEA061B">
            <w:pPr>
              <w:spacing w:line="240" w:lineRule="auto"/>
              <w:ind w:firstLine="0"/>
              <w:rPr>
                <w:rFonts w:eastAsia="Times New Roman" w:cs="Times New Roman"/>
                <w:szCs w:val="24"/>
              </w:rPr>
            </w:pPr>
            <w:r w:rsidRPr="2FEA061B">
              <w:rPr>
                <w:rFonts w:eastAsia="Times New Roman" w:cs="Times New Roman"/>
                <w:color w:val="000000" w:themeColor="text1"/>
                <w:szCs w:val="24"/>
              </w:rPr>
              <w:t>Angle slits on the battery pack to increase the amount of airflow into the modules</w:t>
            </w:r>
          </w:p>
        </w:tc>
      </w:tr>
    </w:tbl>
    <w:p w14:paraId="4B1E1144" w14:textId="7DD7CDB7" w:rsidR="2FEA061B" w:rsidRDefault="2FEA061B" w:rsidP="2FEA061B">
      <w:pPr>
        <w:spacing w:after="160"/>
        <w:ind w:firstLine="0"/>
        <w:rPr>
          <w:rFonts w:eastAsia="Times New Roman" w:cs="Times New Roman"/>
          <w:color w:val="000000" w:themeColor="text1"/>
          <w:szCs w:val="24"/>
        </w:rPr>
      </w:pPr>
    </w:p>
    <w:p w14:paraId="0F1D49AD" w14:textId="431FECCB" w:rsidR="12824F01" w:rsidRDefault="12824F01" w:rsidP="2FEA061B">
      <w:pPr>
        <w:spacing w:after="160"/>
        <w:ind w:firstLine="0"/>
        <w:rPr>
          <w:rFonts w:eastAsia="Times New Roman" w:cs="Times New Roman"/>
          <w:b/>
          <w:bCs/>
          <w:color w:val="000000" w:themeColor="text1"/>
          <w:szCs w:val="24"/>
        </w:rPr>
      </w:pPr>
      <w:r w:rsidRPr="2FEA061B">
        <w:rPr>
          <w:rFonts w:eastAsia="Times New Roman" w:cs="Times New Roman"/>
          <w:b/>
          <w:bCs/>
          <w:color w:val="000000" w:themeColor="text1"/>
          <w:szCs w:val="24"/>
        </w:rPr>
        <w:t xml:space="preserve">1.5.3 High Fidelity Concepts </w:t>
      </w:r>
    </w:p>
    <w:p w14:paraId="2A41EB3A" w14:textId="665D8D2B" w:rsidR="624A7A91" w:rsidRDefault="624A7A91" w:rsidP="2FEA061B">
      <w:pPr>
        <w:spacing w:after="160"/>
        <w:ind w:firstLine="0"/>
        <w:rPr>
          <w:rFonts w:eastAsia="Times New Roman" w:cs="Times New Roman"/>
          <w:b/>
          <w:bCs/>
          <w:color w:val="000000" w:themeColor="text1"/>
          <w:szCs w:val="24"/>
        </w:rPr>
      </w:pPr>
      <w:r w:rsidRPr="2FEA061B">
        <w:rPr>
          <w:rFonts w:eastAsia="Times New Roman" w:cs="Times New Roman"/>
          <w:color w:val="000000" w:themeColor="text1"/>
          <w:szCs w:val="24"/>
        </w:rPr>
        <w:t>From the list of 100 concepts three were chosen as high fidelity concepts.</w:t>
      </w:r>
      <w:r w:rsidR="07E21223" w:rsidRPr="2FEA061B">
        <w:rPr>
          <w:rFonts w:eastAsia="Times New Roman" w:cs="Times New Roman"/>
          <w:color w:val="000000" w:themeColor="text1"/>
          <w:szCs w:val="24"/>
        </w:rPr>
        <w:t xml:space="preserve"> These concepts are shown in Table 5.</w:t>
      </w:r>
      <w:r w:rsidRPr="2FEA061B">
        <w:rPr>
          <w:rFonts w:eastAsia="Times New Roman" w:cs="Times New Roman"/>
          <w:color w:val="000000" w:themeColor="text1"/>
          <w:szCs w:val="24"/>
        </w:rPr>
        <w:t xml:space="preserve"> These concepts have many of the functions</w:t>
      </w:r>
      <w:r w:rsidR="4B754436" w:rsidRPr="2FEA061B">
        <w:rPr>
          <w:rFonts w:eastAsia="Times New Roman" w:cs="Times New Roman"/>
          <w:color w:val="000000" w:themeColor="text1"/>
          <w:szCs w:val="24"/>
        </w:rPr>
        <w:t xml:space="preserve"> that our design will need to meet our targets. </w:t>
      </w:r>
      <w:r w:rsidRPr="2FEA061B">
        <w:rPr>
          <w:rFonts w:eastAsia="Times New Roman" w:cs="Times New Roman"/>
          <w:b/>
          <w:bCs/>
          <w:color w:val="000000" w:themeColor="text1"/>
          <w:szCs w:val="24"/>
        </w:rPr>
        <w:t xml:space="preserve"> </w:t>
      </w:r>
    </w:p>
    <w:p w14:paraId="023DBDEE" w14:textId="43AA24AA" w:rsidR="13C2380B" w:rsidRDefault="13C2380B" w:rsidP="2FEA061B">
      <w:pPr>
        <w:spacing w:after="160"/>
        <w:ind w:firstLine="0"/>
        <w:rPr>
          <w:rFonts w:eastAsia="Times New Roman" w:cs="Times New Roman"/>
          <w:i/>
          <w:iCs/>
          <w:color w:val="000000" w:themeColor="text1"/>
          <w:szCs w:val="24"/>
        </w:rPr>
      </w:pPr>
      <w:r w:rsidRPr="2FEA061B">
        <w:rPr>
          <w:rFonts w:eastAsia="Times New Roman" w:cs="Times New Roman"/>
          <w:i/>
          <w:iCs/>
          <w:color w:val="000000" w:themeColor="text1"/>
          <w:szCs w:val="24"/>
        </w:rPr>
        <w:t xml:space="preserve">Table 5: High Fidelity Concepts </w:t>
      </w:r>
    </w:p>
    <w:tbl>
      <w:tblPr>
        <w:tblStyle w:val="TableGrid"/>
        <w:tblW w:w="0" w:type="auto"/>
        <w:jc w:val="center"/>
        <w:tblLayout w:type="fixed"/>
        <w:tblLook w:val="06A0" w:firstRow="1" w:lastRow="0" w:firstColumn="1" w:lastColumn="0" w:noHBand="1" w:noVBand="1"/>
      </w:tblPr>
      <w:tblGrid>
        <w:gridCol w:w="4680"/>
        <w:gridCol w:w="4680"/>
      </w:tblGrid>
      <w:tr w:rsidR="2FEA061B" w14:paraId="38E54BEA" w14:textId="77777777" w:rsidTr="2FEA061B">
        <w:trPr>
          <w:jc w:val="center"/>
        </w:trPr>
        <w:tc>
          <w:tcPr>
            <w:tcW w:w="4680" w:type="dxa"/>
            <w:shd w:val="clear" w:color="auto" w:fill="AEAAAA" w:themeFill="background2" w:themeFillShade="BF"/>
          </w:tcPr>
          <w:p w14:paraId="3AB497C4" w14:textId="637AAD8D" w:rsidR="62DD7C44" w:rsidRDefault="62DD7C44" w:rsidP="2FEA061B">
            <w:pPr>
              <w:ind w:firstLine="0"/>
              <w:jc w:val="center"/>
              <w:rPr>
                <w:rFonts w:eastAsia="Times New Roman" w:cs="Times New Roman"/>
                <w:b/>
                <w:bCs/>
                <w:color w:val="000000" w:themeColor="text1"/>
                <w:szCs w:val="24"/>
              </w:rPr>
            </w:pPr>
            <w:r w:rsidRPr="2FEA061B">
              <w:rPr>
                <w:rFonts w:eastAsia="Times New Roman" w:cs="Times New Roman"/>
                <w:b/>
                <w:bCs/>
                <w:color w:val="000000" w:themeColor="text1"/>
                <w:szCs w:val="24"/>
              </w:rPr>
              <w:t xml:space="preserve">Concept Number </w:t>
            </w:r>
          </w:p>
        </w:tc>
        <w:tc>
          <w:tcPr>
            <w:tcW w:w="4680" w:type="dxa"/>
            <w:shd w:val="clear" w:color="auto" w:fill="AEAAAA" w:themeFill="background2" w:themeFillShade="BF"/>
          </w:tcPr>
          <w:p w14:paraId="2D4EB4F9" w14:textId="3AA90138" w:rsidR="4FC36F41" w:rsidRDefault="4FC36F41" w:rsidP="2FEA061B">
            <w:pPr>
              <w:ind w:firstLine="0"/>
              <w:jc w:val="center"/>
              <w:rPr>
                <w:rFonts w:eastAsia="Times New Roman" w:cs="Times New Roman"/>
                <w:b/>
                <w:bCs/>
                <w:color w:val="000000" w:themeColor="text1"/>
                <w:szCs w:val="24"/>
              </w:rPr>
            </w:pPr>
            <w:r w:rsidRPr="2FEA061B">
              <w:rPr>
                <w:rFonts w:eastAsia="Times New Roman" w:cs="Times New Roman"/>
                <w:b/>
                <w:bCs/>
                <w:color w:val="000000" w:themeColor="text1"/>
                <w:szCs w:val="24"/>
              </w:rPr>
              <w:t>Description</w:t>
            </w:r>
          </w:p>
        </w:tc>
      </w:tr>
      <w:tr w:rsidR="2FEA061B" w14:paraId="4407687A" w14:textId="77777777" w:rsidTr="2FEA061B">
        <w:trPr>
          <w:trHeight w:val="1050"/>
          <w:jc w:val="center"/>
        </w:trPr>
        <w:tc>
          <w:tcPr>
            <w:tcW w:w="4680" w:type="dxa"/>
          </w:tcPr>
          <w:p w14:paraId="7B2C5F0D" w14:textId="7C27918F" w:rsidR="35646B3E" w:rsidRDefault="35646B3E"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22</w:t>
            </w:r>
          </w:p>
        </w:tc>
        <w:tc>
          <w:tcPr>
            <w:tcW w:w="4680" w:type="dxa"/>
          </w:tcPr>
          <w:p w14:paraId="2722D005" w14:textId="0E421B61" w:rsidR="35646B3E" w:rsidRDefault="35646B3E"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Route liquid cooling pipes around the inner shell of module wall with aluminum plates between cells to transfer heat to pipes.</w:t>
            </w:r>
          </w:p>
        </w:tc>
      </w:tr>
      <w:tr w:rsidR="2FEA061B" w14:paraId="6A99D42D" w14:textId="77777777" w:rsidTr="2FEA061B">
        <w:trPr>
          <w:trHeight w:val="765"/>
          <w:jc w:val="center"/>
        </w:trPr>
        <w:tc>
          <w:tcPr>
            <w:tcW w:w="4680" w:type="dxa"/>
            <w:shd w:val="clear" w:color="auto" w:fill="AEAAAA" w:themeFill="background2" w:themeFillShade="BF"/>
          </w:tcPr>
          <w:p w14:paraId="6DD7E363" w14:textId="54D89703" w:rsidR="4A699A15" w:rsidRDefault="4A699A15"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44</w:t>
            </w:r>
          </w:p>
        </w:tc>
        <w:tc>
          <w:tcPr>
            <w:tcW w:w="4680" w:type="dxa"/>
            <w:shd w:val="clear" w:color="auto" w:fill="AEAAAA" w:themeFill="background2" w:themeFillShade="BF"/>
          </w:tcPr>
          <w:p w14:paraId="1768CCBC" w14:textId="29BB2C09" w:rsidR="4A699A15" w:rsidRDefault="4A699A15"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Create thermal paste packs that increase contact area between cells and module walls</w:t>
            </w:r>
            <w:r w:rsidRPr="2FEA061B">
              <w:rPr>
                <w:rFonts w:eastAsia="Times New Roman" w:cs="Times New Roman"/>
                <w:szCs w:val="24"/>
              </w:rPr>
              <w:t>.</w:t>
            </w:r>
          </w:p>
        </w:tc>
      </w:tr>
      <w:tr w:rsidR="2FEA061B" w14:paraId="3237F739" w14:textId="77777777" w:rsidTr="2FEA061B">
        <w:trPr>
          <w:jc w:val="center"/>
        </w:trPr>
        <w:tc>
          <w:tcPr>
            <w:tcW w:w="4680" w:type="dxa"/>
          </w:tcPr>
          <w:p w14:paraId="478CD37A" w14:textId="74D2EF07" w:rsidR="4A699A15" w:rsidRDefault="4A699A15" w:rsidP="2FEA061B">
            <w:pPr>
              <w:ind w:firstLine="0"/>
              <w:jc w:val="center"/>
              <w:rPr>
                <w:rFonts w:eastAsia="Times New Roman" w:cs="Times New Roman"/>
                <w:color w:val="000000" w:themeColor="text1"/>
                <w:szCs w:val="24"/>
              </w:rPr>
            </w:pPr>
            <w:r w:rsidRPr="2FEA061B">
              <w:rPr>
                <w:rFonts w:eastAsia="Times New Roman" w:cs="Times New Roman"/>
                <w:color w:val="000000" w:themeColor="text1"/>
                <w:szCs w:val="24"/>
              </w:rPr>
              <w:t>54</w:t>
            </w:r>
          </w:p>
        </w:tc>
        <w:tc>
          <w:tcPr>
            <w:tcW w:w="4680" w:type="dxa"/>
          </w:tcPr>
          <w:p w14:paraId="40CDFE20" w14:textId="077640A5" w:rsidR="4A699A15" w:rsidRDefault="4A699A15" w:rsidP="2FEA061B">
            <w:pPr>
              <w:spacing w:after="160" w:line="259" w:lineRule="auto"/>
              <w:ind w:firstLine="0"/>
              <w:rPr>
                <w:rFonts w:eastAsia="Times New Roman" w:cs="Times New Roman"/>
                <w:szCs w:val="24"/>
              </w:rPr>
            </w:pPr>
            <w:r w:rsidRPr="2FEA061B">
              <w:rPr>
                <w:rFonts w:eastAsia="Times New Roman" w:cs="Times New Roman"/>
                <w:color w:val="000000" w:themeColor="text1"/>
                <w:szCs w:val="24"/>
              </w:rPr>
              <w:t>Layer highly thermally conductive tape between cells to transfer heat to the side of the module to which the coolant channels are connected.</w:t>
            </w:r>
          </w:p>
        </w:tc>
      </w:tr>
    </w:tbl>
    <w:p w14:paraId="32526AB2" w14:textId="77777777" w:rsidR="00D60EF2" w:rsidRPr="00D60EF2" w:rsidRDefault="00D60EF2" w:rsidP="2FEA061B">
      <w:pPr>
        <w:jc w:val="center"/>
      </w:pPr>
    </w:p>
    <w:p w14:paraId="209353FB" w14:textId="2F825C0C" w:rsidR="588600AE" w:rsidRDefault="588600AE" w:rsidP="2FEA061B">
      <w:pPr>
        <w:ind w:firstLine="0"/>
      </w:pPr>
      <w:r>
        <w:t xml:space="preserve">Concept 22 is routing liquid cooling pipes around the inner shell of the module walls with aluminum plates between the cells to transfer heat to the coolant pipes. This concept </w:t>
      </w:r>
      <w:r w:rsidR="0040EC30">
        <w:t xml:space="preserve">takes </w:t>
      </w:r>
      <w:r w:rsidR="0040EC30">
        <w:lastRenderedPageBreak/>
        <w:t>advantage of liquid cooling to provide more heat transfer within the cell. The specific heat of fluids such as water are much higher than air. Also, routing the coo</w:t>
      </w:r>
      <w:r w:rsidR="312E4838">
        <w:t xml:space="preserve">ling pipes around the module gives the pipes more space which will allow them to have a larger diameter which will reduce the pressure drop within the pipes. The use of the aluminum plates will </w:t>
      </w:r>
      <w:r w:rsidR="4F818BCE">
        <w:t xml:space="preserve">allow the heat from each cell to transfer in multiple directions to reach a pipe, keeping the temperature gradient across the cell </w:t>
      </w:r>
      <w:r w:rsidR="6C2576D7">
        <w:t xml:space="preserve">constant. If higher heat transfer is needed the fluid flow rate can be increased to </w:t>
      </w:r>
      <w:r w:rsidR="602657D1">
        <w:t>improve heat transfer within the module.</w:t>
      </w:r>
    </w:p>
    <w:p w14:paraId="58503020" w14:textId="1143C3BD" w:rsidR="602657D1" w:rsidRDefault="602657D1" w:rsidP="2FEA061B">
      <w:pPr>
        <w:ind w:firstLine="0"/>
      </w:pPr>
      <w:r>
        <w:t>Concept 44 uses thermal paste packs to increase contact area between the cells and module walls. The more surface</w:t>
      </w:r>
      <w:r w:rsidR="3BF0E39F">
        <w:t xml:space="preserve"> area there is between the cells and the cooling medium allows for more heat to be transferred within the cell. Thermal pastes have a high thermal conductivity </w:t>
      </w:r>
      <w:r w:rsidR="75A41CCA">
        <w:t>which will efficiently remove heat from the module.</w:t>
      </w:r>
      <w:r w:rsidR="058BDC1C">
        <w:t xml:space="preserve"> Thermal paste will be able to maximize the empty spaces within the module that would normally be filled with air. </w:t>
      </w:r>
    </w:p>
    <w:p w14:paraId="6A8E0D91" w14:textId="250B7E43" w:rsidR="058BDC1C" w:rsidRDefault="058BDC1C" w:rsidP="2FEA061B">
      <w:pPr>
        <w:ind w:firstLine="0"/>
      </w:pPr>
      <w:r>
        <w:t xml:space="preserve">Concept 54 uses </w:t>
      </w:r>
      <w:r w:rsidR="59B7D5A4">
        <w:t xml:space="preserve">thermally conductive tape between cells to transfer heat to the sides of the module. Thermally conductive tape is used in electronics such </w:t>
      </w:r>
      <w:r w:rsidR="0C19C7F4">
        <w:t xml:space="preserve">computers to remove heat. This design will utilize this thermally conductive tape to efficiently transfer heat </w:t>
      </w:r>
      <w:r w:rsidR="5122EB8B">
        <w:t xml:space="preserve">from the cells to a coolant channel. One advantage of this concept is the tape is very light and has a </w:t>
      </w:r>
      <w:r w:rsidR="249533FC">
        <w:t xml:space="preserve">high thermally conductivity. It also allows the design to significantly reduce pressure drop from coolant channels </w:t>
      </w:r>
      <w:r w:rsidR="3DC12D12">
        <w:t>because the tape limits the need for coolant channels within the module.</w:t>
      </w:r>
    </w:p>
    <w:p w14:paraId="0BA853DE" w14:textId="6464B9DA" w:rsidR="2FEA061B" w:rsidRDefault="2FEA061B" w:rsidP="2FEA061B">
      <w:pPr>
        <w:jc w:val="center"/>
      </w:pPr>
    </w:p>
    <w:p w14:paraId="117A28DC" w14:textId="41FCC8EC" w:rsidR="00D60EF2" w:rsidRDefault="00D60EF2" w:rsidP="00D60EF2">
      <w:pPr>
        <w:pStyle w:val="Heading2"/>
      </w:pPr>
      <w:bookmarkStart w:id="71" w:name="_Toc490488626"/>
      <w:r>
        <w:t>1.6 Concept Selection</w:t>
      </w:r>
      <w:bookmarkEnd w:id="71"/>
    </w:p>
    <w:p w14:paraId="6BC0C777" w14:textId="772B4BE0" w:rsidR="4813C8F3" w:rsidRDefault="4813C8F3" w:rsidP="341B6A33">
      <w:pPr>
        <w:spacing w:after="160" w:line="259" w:lineRule="auto"/>
        <w:ind w:firstLine="0"/>
        <w:rPr>
          <w:rFonts w:eastAsia="Times New Roman" w:cs="Times New Roman"/>
          <w:color w:val="000000" w:themeColor="text1"/>
          <w:szCs w:val="24"/>
        </w:rPr>
      </w:pPr>
      <w:r w:rsidRPr="341B6A33">
        <w:rPr>
          <w:rFonts w:eastAsia="Times New Roman" w:cs="Times New Roman"/>
          <w:b/>
          <w:bCs/>
          <w:color w:val="000000" w:themeColor="text1"/>
          <w:szCs w:val="24"/>
        </w:rPr>
        <w:t>House of Quality</w:t>
      </w:r>
    </w:p>
    <w:p w14:paraId="24B38C8F" w14:textId="167DE1E2" w:rsidR="4813C8F3" w:rsidRDefault="4813C8F3" w:rsidP="341B6A33">
      <w:pPr>
        <w:spacing w:after="160"/>
        <w:rPr>
          <w:rFonts w:eastAsia="Times New Roman" w:cs="Times New Roman"/>
          <w:color w:val="000000" w:themeColor="text1"/>
          <w:szCs w:val="24"/>
        </w:rPr>
      </w:pPr>
      <w:r w:rsidRPr="341B6A33">
        <w:rPr>
          <w:rFonts w:eastAsia="Times New Roman" w:cs="Times New Roman"/>
          <w:color w:val="000000" w:themeColor="text1"/>
          <w:szCs w:val="24"/>
        </w:rPr>
        <w:lastRenderedPageBreak/>
        <w:t xml:space="preserve">The first step that we took during our selection process was to create weights for each of </w:t>
      </w:r>
      <w:r>
        <w:br/>
      </w:r>
      <w:r w:rsidRPr="341B6A33">
        <w:rPr>
          <w:rFonts w:eastAsia="Times New Roman" w:cs="Times New Roman"/>
          <w:color w:val="000000" w:themeColor="text1"/>
          <w:szCs w:val="24"/>
        </w:rPr>
        <w:t xml:space="preserve">our customers' needs so we could determine the importance weight factors. We did this using the binary pairwise comparison chart in Figure 1. The customer requirements are listed in the rows, and we went cell by cell comparing each row to the column that corresponds to that customer </w:t>
      </w:r>
      <w:r>
        <w:br/>
      </w:r>
      <w:r w:rsidRPr="341B6A33">
        <w:rPr>
          <w:rFonts w:eastAsia="Times New Roman" w:cs="Times New Roman"/>
          <w:color w:val="000000" w:themeColor="text1"/>
          <w:szCs w:val="24"/>
        </w:rPr>
        <w:t xml:space="preserve">requirement. If the row requirement was more important than the column requirement the cell </w:t>
      </w:r>
      <w:r>
        <w:br/>
      </w:r>
      <w:r w:rsidRPr="341B6A33">
        <w:rPr>
          <w:rFonts w:eastAsia="Times New Roman" w:cs="Times New Roman"/>
          <w:color w:val="000000" w:themeColor="text1"/>
          <w:szCs w:val="24"/>
        </w:rPr>
        <w:t>was given a 1 and it was less important compared to the column the cell was given a 0. The total</w:t>
      </w:r>
      <w:r>
        <w:br/>
      </w:r>
      <w:r w:rsidRPr="341B6A33">
        <w:rPr>
          <w:rFonts w:eastAsia="Times New Roman" w:cs="Times New Roman"/>
          <w:color w:val="000000" w:themeColor="text1"/>
          <w:szCs w:val="24"/>
        </w:rPr>
        <w:t xml:space="preserve">across each row was calculated and this value corresponds to the weight for that customer </w:t>
      </w:r>
      <w:r>
        <w:br/>
      </w:r>
      <w:r w:rsidRPr="341B6A33">
        <w:rPr>
          <w:rFonts w:eastAsia="Times New Roman" w:cs="Times New Roman"/>
          <w:color w:val="000000" w:themeColor="text1"/>
          <w:szCs w:val="24"/>
        </w:rPr>
        <w:t>requirement. Keeping the temperature of the module under the required operating temperature had the highest importance weight factor.</w:t>
      </w:r>
    </w:p>
    <w:p w14:paraId="5322D911" w14:textId="4EB405D0" w:rsidR="4813C8F3" w:rsidRDefault="4813C8F3" w:rsidP="341B6A33">
      <w:pPr>
        <w:spacing w:after="160" w:line="259" w:lineRule="auto"/>
        <w:ind w:firstLine="0"/>
        <w:jc w:val="center"/>
        <w:rPr>
          <w:rFonts w:eastAsia="Times New Roman" w:cs="Times New Roman"/>
          <w:color w:val="000000" w:themeColor="text1"/>
          <w:szCs w:val="24"/>
        </w:rPr>
      </w:pPr>
      <w:r>
        <w:rPr>
          <w:noProof/>
        </w:rPr>
        <w:drawing>
          <wp:inline distT="0" distB="0" distL="0" distR="0" wp14:anchorId="1B7553AE" wp14:editId="4DC96863">
            <wp:extent cx="6607098" cy="1736481"/>
            <wp:effectExtent l="0" t="0" r="0" b="0"/>
            <wp:docPr id="311336397" name="Picture 3113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07098" cy="1736481"/>
                    </a:xfrm>
                    <a:prstGeom prst="rect">
                      <a:avLst/>
                    </a:prstGeom>
                  </pic:spPr>
                </pic:pic>
              </a:graphicData>
            </a:graphic>
          </wp:inline>
        </w:drawing>
      </w:r>
      <w:r w:rsidRPr="341B6A33">
        <w:rPr>
          <w:rFonts w:eastAsia="Times New Roman" w:cs="Times New Roman"/>
          <w:color w:val="000000" w:themeColor="text1"/>
          <w:szCs w:val="24"/>
        </w:rPr>
        <w:t>Figure 1: Binary Pairwise Comparison of Customer Needs</w:t>
      </w:r>
    </w:p>
    <w:p w14:paraId="07EC38B8" w14:textId="0E799C89" w:rsidR="341B6A33" w:rsidRDefault="341B6A33" w:rsidP="341B6A33">
      <w:pPr>
        <w:spacing w:after="160" w:line="259" w:lineRule="auto"/>
        <w:jc w:val="center"/>
        <w:rPr>
          <w:rFonts w:ascii="Calibri" w:eastAsia="Calibri" w:hAnsi="Calibri" w:cs="Calibri"/>
          <w:color w:val="000000" w:themeColor="text1"/>
          <w:sz w:val="22"/>
        </w:rPr>
      </w:pPr>
    </w:p>
    <w:p w14:paraId="6EF6AAEE" w14:textId="59267C36" w:rsidR="4813C8F3" w:rsidRDefault="67E81D3F" w:rsidP="321B08C6">
      <w:pPr>
        <w:spacing w:after="160"/>
        <w:rPr>
          <w:rFonts w:eastAsia="Times New Roman" w:cs="Times New Roman"/>
          <w:color w:val="000000" w:themeColor="text1"/>
        </w:rPr>
      </w:pPr>
      <w:r w:rsidRPr="321B08C6">
        <w:rPr>
          <w:rFonts w:eastAsia="Times New Roman" w:cs="Times New Roman"/>
          <w:color w:val="000000" w:themeColor="text1"/>
        </w:rPr>
        <w:t xml:space="preserve">The importance weight factors calculated using the binary pairwise comparison were then entered into the House of Quality presented in Figure 2. Our customer requirements are listed in </w:t>
      </w:r>
      <w:r w:rsidR="4813C8F3">
        <w:br/>
      </w:r>
      <w:r w:rsidRPr="321B08C6">
        <w:rPr>
          <w:rFonts w:eastAsia="Times New Roman" w:cs="Times New Roman"/>
          <w:color w:val="000000" w:themeColor="text1"/>
        </w:rPr>
        <w:t xml:space="preserve">the rows, and the engineering characteristics are listed in the columns of the table. The </w:t>
      </w:r>
      <w:r w:rsidR="4813C8F3">
        <w:br/>
      </w:r>
      <w:r w:rsidRPr="321B08C6">
        <w:rPr>
          <w:rFonts w:eastAsia="Times New Roman" w:cs="Times New Roman"/>
          <w:color w:val="000000" w:themeColor="text1"/>
        </w:rPr>
        <w:t xml:space="preserve">engineering characteristics were determined from our functions and targets. We went row by row and determined if the engineering characteristic would contribute to fulfilling the customer </w:t>
      </w:r>
      <w:r w:rsidR="4813C8F3">
        <w:br/>
      </w:r>
      <w:r w:rsidRPr="321B08C6">
        <w:rPr>
          <w:rFonts w:eastAsia="Times New Roman" w:cs="Times New Roman"/>
          <w:color w:val="000000" w:themeColor="text1"/>
        </w:rPr>
        <w:t xml:space="preserve">requirement. A value of 9 was given if the engineering characteristic significantly contributed, a </w:t>
      </w:r>
      <w:r w:rsidR="4813C8F3">
        <w:br/>
      </w:r>
      <w:r w:rsidRPr="321B08C6">
        <w:rPr>
          <w:rFonts w:eastAsia="Times New Roman" w:cs="Times New Roman"/>
          <w:color w:val="000000" w:themeColor="text1"/>
        </w:rPr>
        <w:lastRenderedPageBreak/>
        <w:t xml:space="preserve">3 was given if it moderately contributed, a 1 was given if it slightly contributed, and no value </w:t>
      </w:r>
      <w:r w:rsidR="4813C8F3">
        <w:br/>
      </w:r>
      <w:r w:rsidRPr="321B08C6">
        <w:rPr>
          <w:rFonts w:eastAsia="Times New Roman" w:cs="Times New Roman"/>
          <w:color w:val="000000" w:themeColor="text1"/>
        </w:rPr>
        <w:t xml:space="preserve">was given if it did not contribute at all. A score was then calculated for each engineering </w:t>
      </w:r>
      <w:r w:rsidR="4813C8F3">
        <w:br/>
      </w:r>
      <w:r w:rsidRPr="321B08C6">
        <w:rPr>
          <w:rFonts w:eastAsia="Times New Roman" w:cs="Times New Roman"/>
          <w:color w:val="000000" w:themeColor="text1"/>
        </w:rPr>
        <w:t>characteristic. From the relative weights of the engineering characteristics, we determined that</w:t>
      </w:r>
      <w:r w:rsidR="4813C8F3">
        <w:br/>
      </w:r>
      <w:r w:rsidRPr="321B08C6">
        <w:rPr>
          <w:rFonts w:eastAsia="Times New Roman" w:cs="Times New Roman"/>
          <w:color w:val="000000" w:themeColor="text1"/>
        </w:rPr>
        <w:t xml:space="preserve">the most important characteristics were the ones that had a relative weight greater than 10%. </w:t>
      </w:r>
      <w:r w:rsidR="4813C8F3">
        <w:br/>
      </w:r>
      <w:r w:rsidRPr="321B08C6">
        <w:rPr>
          <w:rFonts w:eastAsia="Times New Roman" w:cs="Times New Roman"/>
          <w:color w:val="000000" w:themeColor="text1"/>
        </w:rPr>
        <w:t>The outcome of the House of Quality chart was that the engineering characteristics that we would use as decision making criteria were temperature, avoiding puncture, thermal cycling, accommodates swelling and minimizing total cost of ownership. These decision-making criteria were then used to evaluate the Pugh chart and analytical hierarchy process.</w:t>
      </w:r>
    </w:p>
    <w:p w14:paraId="0831763B" w14:textId="5838B5AE" w:rsidR="4813C8F3" w:rsidRDefault="4813C8F3" w:rsidP="341B6A33">
      <w:pPr>
        <w:spacing w:after="160" w:line="259" w:lineRule="auto"/>
        <w:ind w:firstLine="0"/>
        <w:jc w:val="center"/>
        <w:rPr>
          <w:rFonts w:eastAsia="Times New Roman" w:cs="Times New Roman"/>
          <w:color w:val="000000" w:themeColor="text1"/>
          <w:szCs w:val="24"/>
        </w:rPr>
      </w:pPr>
      <w:r>
        <w:rPr>
          <w:noProof/>
        </w:rPr>
        <w:drawing>
          <wp:inline distT="0" distB="0" distL="0" distR="0" wp14:anchorId="7D426D24" wp14:editId="7BCDA892">
            <wp:extent cx="6316532" cy="2581275"/>
            <wp:effectExtent l="0" t="0" r="0" b="0"/>
            <wp:docPr id="39951187" name="Picture 3995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16532" cy="2581275"/>
                    </a:xfrm>
                    <a:prstGeom prst="rect">
                      <a:avLst/>
                    </a:prstGeom>
                  </pic:spPr>
                </pic:pic>
              </a:graphicData>
            </a:graphic>
          </wp:inline>
        </w:drawing>
      </w:r>
      <w:r w:rsidRPr="341B6A33">
        <w:rPr>
          <w:rFonts w:eastAsia="Times New Roman" w:cs="Times New Roman"/>
          <w:color w:val="000000" w:themeColor="text1"/>
          <w:szCs w:val="24"/>
        </w:rPr>
        <w:t>Figure 2: House of Quality</w:t>
      </w:r>
    </w:p>
    <w:p w14:paraId="0F25DB3B" w14:textId="75030647" w:rsidR="341B6A33" w:rsidRDefault="341B6A33" w:rsidP="341B6A33">
      <w:pPr>
        <w:spacing w:after="160" w:line="240" w:lineRule="auto"/>
        <w:rPr>
          <w:rFonts w:ascii="Calibri" w:eastAsia="Calibri" w:hAnsi="Calibri" w:cs="Calibri"/>
          <w:color w:val="000000" w:themeColor="text1"/>
          <w:sz w:val="22"/>
        </w:rPr>
      </w:pPr>
    </w:p>
    <w:p w14:paraId="67D5491E" w14:textId="306B5378" w:rsidR="4813C8F3" w:rsidRDefault="4813C8F3" w:rsidP="341B6A33">
      <w:pPr>
        <w:spacing w:after="160" w:line="259" w:lineRule="auto"/>
        <w:ind w:firstLine="0"/>
        <w:rPr>
          <w:rFonts w:eastAsia="Times New Roman" w:cs="Times New Roman"/>
          <w:color w:val="000000" w:themeColor="text1"/>
          <w:szCs w:val="24"/>
        </w:rPr>
      </w:pPr>
      <w:r w:rsidRPr="341B6A33">
        <w:rPr>
          <w:rFonts w:eastAsia="Times New Roman" w:cs="Times New Roman"/>
          <w:b/>
          <w:bCs/>
          <w:color w:val="000000" w:themeColor="text1"/>
          <w:szCs w:val="24"/>
        </w:rPr>
        <w:t>Pugh Chart</w:t>
      </w:r>
    </w:p>
    <w:p w14:paraId="122211F1" w14:textId="38E5B684" w:rsidR="4813C8F3" w:rsidRDefault="67E81D3F" w:rsidP="321B08C6">
      <w:pPr>
        <w:spacing w:after="160"/>
        <w:rPr>
          <w:rFonts w:eastAsia="Times New Roman" w:cs="Times New Roman"/>
          <w:color w:val="000000" w:themeColor="text1"/>
        </w:rPr>
      </w:pPr>
      <w:r w:rsidRPr="321B08C6">
        <w:rPr>
          <w:rFonts w:eastAsia="Times New Roman" w:cs="Times New Roman"/>
          <w:color w:val="000000" w:themeColor="text1"/>
        </w:rPr>
        <w:t xml:space="preserve">Using the engineering characteristics that were determined to be most important to our design we utilized a Pugh chart to compare our top concepts to a datum. The datum that we compared our concepts to was the Nissan Leaf module. The Nissan Leaf uses an air-cooled battery pack with cooling tabs between the modules to transfer heat out of the modules to the </w:t>
      </w:r>
      <w:r w:rsidRPr="321B08C6">
        <w:rPr>
          <w:rFonts w:eastAsia="Times New Roman" w:cs="Times New Roman"/>
          <w:color w:val="000000" w:themeColor="text1"/>
        </w:rPr>
        <w:lastRenderedPageBreak/>
        <w:t>ambient air. We compared the medium and high-fidelity concepts shown in Table 1 using the Pugh Chart shown in Figure 3. The criteria that is better than the datum was given a +, the criteria worse than the datum was given a -, and the criteria that performs the same as the datum was given an S. Each concept was compared, and the number of pluses and minuses were totaled. From here we moved forward with the concepts that had the most pluses and least minuses.</w:t>
      </w:r>
    </w:p>
    <w:p w14:paraId="3D9E7DD1" w14:textId="77777777" w:rsidR="00286545" w:rsidRDefault="00286545" w:rsidP="341B6A33">
      <w:pPr>
        <w:spacing w:after="160" w:line="240" w:lineRule="auto"/>
        <w:jc w:val="center"/>
        <w:rPr>
          <w:rFonts w:eastAsia="Times New Roman" w:cs="Times New Roman"/>
          <w:color w:val="000000" w:themeColor="text1"/>
          <w:szCs w:val="24"/>
        </w:rPr>
      </w:pPr>
    </w:p>
    <w:p w14:paraId="2FB87038" w14:textId="77777777" w:rsidR="00286545" w:rsidRDefault="00286545" w:rsidP="341B6A33">
      <w:pPr>
        <w:spacing w:after="160" w:line="240" w:lineRule="auto"/>
        <w:jc w:val="center"/>
        <w:rPr>
          <w:rFonts w:eastAsia="Times New Roman" w:cs="Times New Roman"/>
          <w:color w:val="000000" w:themeColor="text1"/>
          <w:szCs w:val="24"/>
        </w:rPr>
      </w:pPr>
    </w:p>
    <w:p w14:paraId="5A17A873" w14:textId="044D9777" w:rsidR="4813C8F3" w:rsidRDefault="4813C8F3" w:rsidP="341B6A33">
      <w:pPr>
        <w:spacing w:after="160" w:line="240" w:lineRule="auto"/>
        <w:jc w:val="center"/>
        <w:rPr>
          <w:rFonts w:eastAsia="Times New Roman" w:cs="Times New Roman"/>
          <w:color w:val="000000" w:themeColor="text1"/>
          <w:szCs w:val="24"/>
        </w:rPr>
      </w:pPr>
      <w:r w:rsidRPr="341B6A33">
        <w:rPr>
          <w:rFonts w:eastAsia="Times New Roman" w:cs="Times New Roman"/>
          <w:color w:val="000000" w:themeColor="text1"/>
          <w:szCs w:val="24"/>
        </w:rPr>
        <w:t>Table 1: Medium and High-Fidelity Concepts</w:t>
      </w:r>
    </w:p>
    <w:tbl>
      <w:tblPr>
        <w:tblStyle w:val="TableGrid"/>
        <w:tblW w:w="0" w:type="auto"/>
        <w:jc w:val="center"/>
        <w:tblLayout w:type="fixed"/>
        <w:tblLook w:val="06A0" w:firstRow="1" w:lastRow="0" w:firstColumn="1" w:lastColumn="0" w:noHBand="1" w:noVBand="1"/>
      </w:tblPr>
      <w:tblGrid>
        <w:gridCol w:w="1815"/>
        <w:gridCol w:w="5715"/>
      </w:tblGrid>
      <w:tr w:rsidR="341B6A33" w14:paraId="646BEDF3" w14:textId="77777777" w:rsidTr="341B6A33">
        <w:trPr>
          <w:jc w:val="center"/>
        </w:trPr>
        <w:tc>
          <w:tcPr>
            <w:tcW w:w="1815" w:type="dxa"/>
            <w:shd w:val="clear" w:color="auto" w:fill="D0CECE" w:themeFill="background2" w:themeFillShade="E6"/>
          </w:tcPr>
          <w:p w14:paraId="64E16A58" w14:textId="0B90391E"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b/>
                <w:bCs/>
                <w:color w:val="000000" w:themeColor="text1"/>
                <w:szCs w:val="24"/>
              </w:rPr>
              <w:t>Abbreviation</w:t>
            </w:r>
          </w:p>
        </w:tc>
        <w:tc>
          <w:tcPr>
            <w:tcW w:w="5715" w:type="dxa"/>
            <w:shd w:val="clear" w:color="auto" w:fill="D0CECE" w:themeFill="background2" w:themeFillShade="E6"/>
          </w:tcPr>
          <w:p w14:paraId="7F30924F" w14:textId="783C98C6" w:rsidR="341B6A33" w:rsidRDefault="341B6A33" w:rsidP="341B6A33">
            <w:pPr>
              <w:spacing w:line="259" w:lineRule="auto"/>
              <w:rPr>
                <w:rFonts w:eastAsia="Times New Roman" w:cs="Times New Roman"/>
                <w:color w:val="000000" w:themeColor="text1"/>
                <w:szCs w:val="24"/>
              </w:rPr>
            </w:pPr>
            <w:r w:rsidRPr="341B6A33">
              <w:rPr>
                <w:rFonts w:eastAsia="Times New Roman" w:cs="Times New Roman"/>
                <w:b/>
                <w:bCs/>
                <w:color w:val="000000" w:themeColor="text1"/>
                <w:szCs w:val="24"/>
              </w:rPr>
              <w:t>Concept Description</w:t>
            </w:r>
          </w:p>
        </w:tc>
      </w:tr>
      <w:tr w:rsidR="341B6A33" w14:paraId="3257E93A" w14:textId="77777777" w:rsidTr="341B6A33">
        <w:trPr>
          <w:jc w:val="center"/>
        </w:trPr>
        <w:tc>
          <w:tcPr>
            <w:tcW w:w="1815" w:type="dxa"/>
          </w:tcPr>
          <w:p w14:paraId="548E4160" w14:textId="1AF159A4"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Phase Change</w:t>
            </w:r>
          </w:p>
        </w:tc>
        <w:tc>
          <w:tcPr>
            <w:tcW w:w="5715" w:type="dxa"/>
          </w:tcPr>
          <w:p w14:paraId="7B8249C7" w14:textId="29C84746"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Using salt hydrate phase change materials (PCM) to absorb heat</w:t>
            </w:r>
          </w:p>
        </w:tc>
      </w:tr>
      <w:tr w:rsidR="341B6A33" w14:paraId="4954E53F" w14:textId="77777777" w:rsidTr="341B6A33">
        <w:trPr>
          <w:jc w:val="center"/>
        </w:trPr>
        <w:tc>
          <w:tcPr>
            <w:tcW w:w="1815" w:type="dxa"/>
            <w:shd w:val="clear" w:color="auto" w:fill="D0CECE" w:themeFill="background2" w:themeFillShade="E6"/>
          </w:tcPr>
          <w:p w14:paraId="5311F761" w14:textId="20163774"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Plates between Modules</w:t>
            </w:r>
          </w:p>
        </w:tc>
        <w:tc>
          <w:tcPr>
            <w:tcW w:w="5715" w:type="dxa"/>
            <w:shd w:val="clear" w:color="auto" w:fill="D0CECE" w:themeFill="background2" w:themeFillShade="E6"/>
          </w:tcPr>
          <w:p w14:paraId="0EB8D4A0" w14:textId="1C2C15DB"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Cooling plates in between modules with coolant flowing between them</w:t>
            </w:r>
          </w:p>
        </w:tc>
      </w:tr>
      <w:tr w:rsidR="341B6A33" w14:paraId="4D73F66D" w14:textId="77777777" w:rsidTr="341B6A33">
        <w:trPr>
          <w:jc w:val="center"/>
        </w:trPr>
        <w:tc>
          <w:tcPr>
            <w:tcW w:w="1815" w:type="dxa"/>
          </w:tcPr>
          <w:p w14:paraId="76598BC8" w14:textId="077B9B02"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Cabinet Cooling</w:t>
            </w:r>
          </w:p>
        </w:tc>
        <w:tc>
          <w:tcPr>
            <w:tcW w:w="5715" w:type="dxa"/>
          </w:tcPr>
          <w:p w14:paraId="73FCB090" w14:textId="3C302CDF"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Cabinet based holding for pouch cells with gap in between each cell to allow for coolant flow</w:t>
            </w:r>
          </w:p>
        </w:tc>
      </w:tr>
      <w:tr w:rsidR="341B6A33" w14:paraId="1874B639" w14:textId="77777777" w:rsidTr="341B6A33">
        <w:trPr>
          <w:jc w:val="center"/>
        </w:trPr>
        <w:tc>
          <w:tcPr>
            <w:tcW w:w="1815" w:type="dxa"/>
            <w:shd w:val="clear" w:color="auto" w:fill="D0CECE" w:themeFill="background2" w:themeFillShade="E6"/>
          </w:tcPr>
          <w:p w14:paraId="1EAED675" w14:textId="48C45735"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Channel Snake between Cells</w:t>
            </w:r>
          </w:p>
        </w:tc>
        <w:tc>
          <w:tcPr>
            <w:tcW w:w="5715" w:type="dxa"/>
            <w:shd w:val="clear" w:color="auto" w:fill="D0CECE" w:themeFill="background2" w:themeFillShade="E6"/>
          </w:tcPr>
          <w:p w14:paraId="0756BB84" w14:textId="3388C2F6"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Coolant channel that snakes between the cells and outputs to a heat sink</w:t>
            </w:r>
          </w:p>
        </w:tc>
      </w:tr>
      <w:tr w:rsidR="341B6A33" w14:paraId="2B6D88FD" w14:textId="77777777" w:rsidTr="341B6A33">
        <w:trPr>
          <w:jc w:val="center"/>
        </w:trPr>
        <w:tc>
          <w:tcPr>
            <w:tcW w:w="1815" w:type="dxa"/>
          </w:tcPr>
          <w:p w14:paraId="2D0F560E" w14:textId="62DA4DB8"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Angle Slits</w:t>
            </w:r>
          </w:p>
        </w:tc>
        <w:tc>
          <w:tcPr>
            <w:tcW w:w="5715" w:type="dxa"/>
          </w:tcPr>
          <w:p w14:paraId="6C7DB4F5" w14:textId="52E67AB4"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Angle slits on the battery pack to increase the amount of airflow into the modules</w:t>
            </w:r>
          </w:p>
        </w:tc>
      </w:tr>
      <w:tr w:rsidR="341B6A33" w14:paraId="793C4394" w14:textId="77777777" w:rsidTr="341B6A33">
        <w:trPr>
          <w:trHeight w:val="405"/>
          <w:jc w:val="center"/>
        </w:trPr>
        <w:tc>
          <w:tcPr>
            <w:tcW w:w="1815" w:type="dxa"/>
            <w:shd w:val="clear" w:color="auto" w:fill="D0CECE" w:themeFill="background2" w:themeFillShade="E6"/>
          </w:tcPr>
          <w:p w14:paraId="0996460C" w14:textId="5B442892"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Cooling Pipes Inner Shell</w:t>
            </w:r>
          </w:p>
        </w:tc>
        <w:tc>
          <w:tcPr>
            <w:tcW w:w="5715" w:type="dxa"/>
            <w:shd w:val="clear" w:color="auto" w:fill="D0CECE" w:themeFill="background2" w:themeFillShade="E6"/>
          </w:tcPr>
          <w:p w14:paraId="56AE6BAF" w14:textId="7AC97A4D"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Route liquid cooling pipes around the inner shell of module wall with aluminum plates between cells to transfer heat to pipes.</w:t>
            </w:r>
          </w:p>
        </w:tc>
      </w:tr>
      <w:tr w:rsidR="341B6A33" w14:paraId="7D867B5F" w14:textId="77777777" w:rsidTr="341B6A33">
        <w:trPr>
          <w:trHeight w:val="405"/>
          <w:jc w:val="center"/>
        </w:trPr>
        <w:tc>
          <w:tcPr>
            <w:tcW w:w="1815" w:type="dxa"/>
          </w:tcPr>
          <w:p w14:paraId="301AA4FA" w14:textId="73A3475F"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Thermal Paste</w:t>
            </w:r>
          </w:p>
        </w:tc>
        <w:tc>
          <w:tcPr>
            <w:tcW w:w="5715" w:type="dxa"/>
          </w:tcPr>
          <w:p w14:paraId="67C346A5" w14:textId="5F54F164"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Create thermal paste packs that increase contact area between cells and module walls</w:t>
            </w:r>
          </w:p>
        </w:tc>
      </w:tr>
      <w:tr w:rsidR="341B6A33" w14:paraId="2D572A54" w14:textId="77777777" w:rsidTr="341B6A33">
        <w:trPr>
          <w:trHeight w:val="405"/>
          <w:jc w:val="center"/>
        </w:trPr>
        <w:tc>
          <w:tcPr>
            <w:tcW w:w="1815" w:type="dxa"/>
            <w:shd w:val="clear" w:color="auto" w:fill="D0CECE" w:themeFill="background2" w:themeFillShade="E6"/>
          </w:tcPr>
          <w:p w14:paraId="205909FF" w14:textId="26A99F4C" w:rsidR="341B6A33" w:rsidRDefault="341B6A33" w:rsidP="341B6A33">
            <w:pPr>
              <w:spacing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Conductive Tape</w:t>
            </w:r>
          </w:p>
        </w:tc>
        <w:tc>
          <w:tcPr>
            <w:tcW w:w="5715" w:type="dxa"/>
            <w:shd w:val="clear" w:color="auto" w:fill="D0CECE" w:themeFill="background2" w:themeFillShade="E6"/>
          </w:tcPr>
          <w:p w14:paraId="4C50A719" w14:textId="5022C2F6" w:rsidR="341B6A33" w:rsidRDefault="341B6A33" w:rsidP="341B6A33">
            <w:pPr>
              <w:spacing w:line="259" w:lineRule="auto"/>
              <w:ind w:firstLine="0"/>
              <w:rPr>
                <w:rFonts w:eastAsia="Times New Roman" w:cs="Times New Roman"/>
                <w:color w:val="000000" w:themeColor="text1"/>
                <w:szCs w:val="24"/>
              </w:rPr>
            </w:pPr>
            <w:r w:rsidRPr="341B6A33">
              <w:rPr>
                <w:rFonts w:eastAsia="Times New Roman" w:cs="Times New Roman"/>
                <w:color w:val="000000" w:themeColor="text1"/>
                <w:szCs w:val="24"/>
              </w:rPr>
              <w:t>Layer highly thermally conductive tape between cells to transfer heat to the side of the module to which the coolant channels are connected</w:t>
            </w:r>
          </w:p>
        </w:tc>
      </w:tr>
    </w:tbl>
    <w:p w14:paraId="7399E790" w14:textId="36840DED" w:rsidR="341B6A33" w:rsidRDefault="341B6A33" w:rsidP="341B6A33">
      <w:pPr>
        <w:spacing w:after="160"/>
        <w:rPr>
          <w:rFonts w:eastAsia="Times New Roman" w:cs="Times New Roman"/>
          <w:color w:val="000000" w:themeColor="text1"/>
          <w:szCs w:val="24"/>
        </w:rPr>
      </w:pPr>
    </w:p>
    <w:p w14:paraId="56402513" w14:textId="30B2B57A" w:rsidR="4813C8F3" w:rsidRDefault="4813C8F3" w:rsidP="341B6A33">
      <w:r w:rsidRPr="341B6A33">
        <w:rPr>
          <w:rFonts w:eastAsia="Times New Roman" w:cs="Times New Roman"/>
          <w:color w:val="000000" w:themeColor="text1"/>
          <w:szCs w:val="24"/>
        </w:rPr>
        <w:t xml:space="preserve">From the initial Pugh chart in Figure 3 it was determined that the concepts that would move on to the next Pugh chart was the Cabinet Cooling, Cooling Pipes on Inner Shell, Thermal </w:t>
      </w:r>
      <w:r w:rsidRPr="341B6A33">
        <w:rPr>
          <w:rFonts w:eastAsia="Times New Roman" w:cs="Times New Roman"/>
          <w:color w:val="000000" w:themeColor="text1"/>
          <w:szCs w:val="24"/>
        </w:rPr>
        <w:lastRenderedPageBreak/>
        <w:t>Paste, and Conductive Tape. The channel snake between cells had a high number of plusses and minuses, so it was chosen as the datum for the next Pugh chart. The Phase change and angle slits concepts were eliminated due to having the least number of pluses. These two concepts had a lot of satisfactory marks meaning they would perform similar to the Nissan Leaf cooling system.</w:t>
      </w:r>
    </w:p>
    <w:p w14:paraId="7A1BCE87" w14:textId="177B0BF3" w:rsidR="341B6A33" w:rsidRDefault="341B6A33" w:rsidP="341B6A33">
      <w:pPr>
        <w:rPr>
          <w:rFonts w:eastAsia="Times New Roman" w:cs="Times New Roman"/>
          <w:color w:val="000000" w:themeColor="text1"/>
          <w:szCs w:val="24"/>
        </w:rPr>
      </w:pPr>
    </w:p>
    <w:p w14:paraId="2F29ACFF" w14:textId="3A68D95A" w:rsidR="04577F8C" w:rsidRDefault="04577F8C" w:rsidP="341B6A33">
      <w:pPr>
        <w:spacing w:after="160" w:line="259" w:lineRule="auto"/>
        <w:ind w:firstLine="0"/>
        <w:jc w:val="center"/>
        <w:rPr>
          <w:rFonts w:ascii="Calibri" w:eastAsia="Calibri" w:hAnsi="Calibri" w:cs="Calibri"/>
          <w:color w:val="000000" w:themeColor="text1"/>
          <w:sz w:val="22"/>
        </w:rPr>
      </w:pPr>
      <w:r>
        <w:rPr>
          <w:noProof/>
        </w:rPr>
        <w:drawing>
          <wp:inline distT="0" distB="0" distL="0" distR="0" wp14:anchorId="01E98A43" wp14:editId="603472E1">
            <wp:extent cx="5686425" cy="2524125"/>
            <wp:effectExtent l="0" t="0" r="0" b="0"/>
            <wp:docPr id="465190944" name="Picture 4651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86425" cy="2524125"/>
                    </a:xfrm>
                    <a:prstGeom prst="rect">
                      <a:avLst/>
                    </a:prstGeom>
                  </pic:spPr>
                </pic:pic>
              </a:graphicData>
            </a:graphic>
          </wp:inline>
        </w:drawing>
      </w:r>
    </w:p>
    <w:p w14:paraId="661C0396" w14:textId="74CD97DD" w:rsidR="04577F8C" w:rsidRDefault="04577F8C" w:rsidP="341B6A33">
      <w:pPr>
        <w:spacing w:after="160"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Figure 3: Initial Pugh Chart</w:t>
      </w:r>
    </w:p>
    <w:p w14:paraId="641C120B" w14:textId="2EC95D2F" w:rsidR="04577F8C" w:rsidRDefault="04577F8C" w:rsidP="341B6A33">
      <w:pPr>
        <w:spacing w:after="160" w:line="259" w:lineRule="auto"/>
        <w:ind w:firstLine="0"/>
        <w:jc w:val="center"/>
        <w:rPr>
          <w:rFonts w:ascii="Calibri" w:eastAsia="Calibri" w:hAnsi="Calibri" w:cs="Calibri"/>
          <w:color w:val="000000" w:themeColor="text1"/>
          <w:sz w:val="22"/>
        </w:rPr>
      </w:pPr>
      <w:r>
        <w:rPr>
          <w:noProof/>
        </w:rPr>
        <w:drawing>
          <wp:inline distT="0" distB="0" distL="0" distR="0" wp14:anchorId="7B23486B" wp14:editId="443F975C">
            <wp:extent cx="4572000" cy="2257425"/>
            <wp:effectExtent l="0" t="0" r="0" b="0"/>
            <wp:docPr id="552846365" name="Picture 55284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32813DBE" w14:textId="49DC5AB6" w:rsidR="04577F8C" w:rsidRDefault="04577F8C" w:rsidP="341B6A33">
      <w:pPr>
        <w:spacing w:after="160" w:line="259" w:lineRule="auto"/>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Figure 4: Top Concepts Pugh Chart</w:t>
      </w:r>
    </w:p>
    <w:p w14:paraId="0B2A9235" w14:textId="4C87D529" w:rsidR="04577F8C" w:rsidRDefault="04577F8C" w:rsidP="341B6A33">
      <w:pPr>
        <w:spacing w:after="160"/>
        <w:rPr>
          <w:rFonts w:eastAsia="Times New Roman" w:cs="Times New Roman"/>
          <w:color w:val="000000" w:themeColor="text1"/>
          <w:szCs w:val="24"/>
        </w:rPr>
      </w:pPr>
      <w:r w:rsidRPr="341B6A33">
        <w:rPr>
          <w:rFonts w:eastAsia="Times New Roman" w:cs="Times New Roman"/>
          <w:color w:val="000000" w:themeColor="text1"/>
          <w:szCs w:val="24"/>
        </w:rPr>
        <w:lastRenderedPageBreak/>
        <w:t xml:space="preserve">We set our medium fidelity concept Channel Snake between the cells as our datum for the final Pugh chart. Figure 4 shows the second Pugh chart that was used to compare the final four concepts to the new datum. After comparing the concepts to the new datum, it was determined that conductive tape (concept #54) was the best design followed by thermal paste (concept #99) and cooling pipes inner shell (concept #22). In the final Pugh chart, the conductive tape has the most pros, the only con is that it does not cool as much as the datum. The cooling pipe method satisfies most of the needs with very few cons, but the thermal paste is more resistant to puncture, which is why they tie for second best concept. After reviewing the final </w:t>
      </w:r>
      <w:proofErr w:type="spellStart"/>
      <w:r w:rsidRPr="341B6A33">
        <w:rPr>
          <w:rFonts w:eastAsia="Times New Roman" w:cs="Times New Roman"/>
          <w:color w:val="000000" w:themeColor="text1"/>
          <w:szCs w:val="24"/>
        </w:rPr>
        <w:t>pugh</w:t>
      </w:r>
      <w:proofErr w:type="spellEnd"/>
      <w:r w:rsidRPr="341B6A33">
        <w:rPr>
          <w:rFonts w:eastAsia="Times New Roman" w:cs="Times New Roman"/>
          <w:color w:val="000000" w:themeColor="text1"/>
          <w:szCs w:val="24"/>
        </w:rPr>
        <w:t xml:space="preserve"> chart, cabinet cooling will be ignored for its added volume and not being resistant to thermal cycling. The Cabinet Cooling option had the highest number of minuses in key areas such as temperature, adds minimal volume, and withstanding thermal cycling. The three remaining concepts that were moved forward to the analytical hierarchy process were the thermal paste, cooling pipes inside inner shell, and thermally conductive tape concepts.</w:t>
      </w:r>
    </w:p>
    <w:p w14:paraId="5AD104FC" w14:textId="43B73B9F" w:rsidR="341B6A33" w:rsidRDefault="341B6A33" w:rsidP="341B6A33">
      <w:pPr>
        <w:spacing w:after="160" w:line="259" w:lineRule="auto"/>
        <w:rPr>
          <w:rFonts w:ascii="Calibri" w:eastAsia="Calibri" w:hAnsi="Calibri" w:cs="Calibri"/>
          <w:color w:val="000000" w:themeColor="text1"/>
          <w:sz w:val="22"/>
        </w:rPr>
      </w:pPr>
    </w:p>
    <w:p w14:paraId="12B24551" w14:textId="2359595C" w:rsidR="04577F8C" w:rsidRDefault="04577F8C" w:rsidP="341B6A33">
      <w:pPr>
        <w:spacing w:after="160" w:line="259" w:lineRule="auto"/>
        <w:ind w:firstLine="0"/>
        <w:rPr>
          <w:rFonts w:eastAsia="Times New Roman" w:cs="Times New Roman"/>
          <w:color w:val="000000" w:themeColor="text1"/>
          <w:sz w:val="22"/>
        </w:rPr>
      </w:pPr>
      <w:r w:rsidRPr="341B6A33">
        <w:rPr>
          <w:rFonts w:eastAsia="Times New Roman" w:cs="Times New Roman"/>
          <w:b/>
          <w:bCs/>
          <w:color w:val="000000" w:themeColor="text1"/>
          <w:sz w:val="22"/>
        </w:rPr>
        <w:t>Analytical Hierarchy</w:t>
      </w:r>
    </w:p>
    <w:p w14:paraId="18809EAF" w14:textId="3BDC5E20" w:rsidR="04577F8C" w:rsidRDefault="04577F8C" w:rsidP="341B6A33">
      <w:pPr>
        <w:spacing w:after="160"/>
        <w:rPr>
          <w:rFonts w:eastAsia="Times New Roman" w:cs="Times New Roman"/>
          <w:color w:val="000000" w:themeColor="text1"/>
          <w:szCs w:val="24"/>
        </w:rPr>
      </w:pPr>
      <w:r w:rsidRPr="341B6A33">
        <w:rPr>
          <w:rFonts w:eastAsia="Times New Roman" w:cs="Times New Roman"/>
          <w:color w:val="000000" w:themeColor="text1"/>
          <w:szCs w:val="24"/>
        </w:rPr>
        <w:t>An analytical hierarchy process was used to first determine the importance of each engineering characteristic to the project. Each characteristic was weighed against each other to see which one was more important. If the characteristic was determined to be more important to the project it would receive a higher score, such as a 5 or 7. Otherwise it would receive a lower score, such as 0.2 or 0.3. Figure 5 shows the overall scores of each characteristic, and its normalized chart to show which one came out most important.</w:t>
      </w:r>
    </w:p>
    <w:p w14:paraId="53D672D4" w14:textId="6BCB0F39" w:rsidR="04577F8C" w:rsidRDefault="04577F8C" w:rsidP="341B6A33">
      <w:pPr>
        <w:spacing w:after="160" w:line="259" w:lineRule="auto"/>
        <w:ind w:firstLine="0"/>
        <w:jc w:val="center"/>
        <w:rPr>
          <w:rFonts w:ascii="Calibri" w:eastAsia="Calibri" w:hAnsi="Calibri" w:cs="Calibri"/>
          <w:color w:val="000000" w:themeColor="text1"/>
          <w:sz w:val="22"/>
        </w:rPr>
      </w:pPr>
      <w:r>
        <w:rPr>
          <w:noProof/>
        </w:rPr>
        <w:lastRenderedPageBreak/>
        <w:drawing>
          <wp:inline distT="0" distB="0" distL="0" distR="0" wp14:anchorId="40F557BD" wp14:editId="12E0C46E">
            <wp:extent cx="5943600" cy="2066925"/>
            <wp:effectExtent l="0" t="0" r="0" b="0"/>
            <wp:docPr id="1848390800" name="Picture 184839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inline>
        </w:drawing>
      </w:r>
    </w:p>
    <w:p w14:paraId="77345256" w14:textId="26D5DBE7" w:rsidR="04577F8C" w:rsidRDefault="04577F8C" w:rsidP="341B6A33">
      <w:pPr>
        <w:spacing w:after="160" w:line="259" w:lineRule="auto"/>
        <w:jc w:val="center"/>
        <w:rPr>
          <w:rFonts w:eastAsia="Times New Roman" w:cs="Times New Roman"/>
          <w:color w:val="000000" w:themeColor="text1"/>
          <w:szCs w:val="24"/>
        </w:rPr>
      </w:pPr>
      <w:r w:rsidRPr="341B6A33">
        <w:rPr>
          <w:rFonts w:eastAsia="Times New Roman" w:cs="Times New Roman"/>
          <w:color w:val="000000" w:themeColor="text1"/>
          <w:szCs w:val="24"/>
        </w:rPr>
        <w:t>Figure 5: Comparison Matrix of Engineering Characteristics</w:t>
      </w:r>
    </w:p>
    <w:p w14:paraId="21D517E0" w14:textId="00B292C8" w:rsidR="04577F8C" w:rsidRDefault="04577F8C" w:rsidP="341B6A33">
      <w:pPr>
        <w:spacing w:after="160" w:line="259" w:lineRule="auto"/>
        <w:ind w:firstLine="0"/>
        <w:jc w:val="center"/>
        <w:rPr>
          <w:rFonts w:eastAsia="Times New Roman" w:cs="Times New Roman"/>
          <w:color w:val="000000" w:themeColor="text1"/>
          <w:szCs w:val="24"/>
        </w:rPr>
      </w:pPr>
      <w:r>
        <w:rPr>
          <w:noProof/>
        </w:rPr>
        <w:drawing>
          <wp:inline distT="0" distB="0" distL="0" distR="0" wp14:anchorId="5C28D17E" wp14:editId="0BBC2C45">
            <wp:extent cx="5943600" cy="1371600"/>
            <wp:effectExtent l="0" t="0" r="0" b="0"/>
            <wp:docPr id="165230963" name="Picture 16523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r w:rsidRPr="341B6A33">
        <w:rPr>
          <w:rFonts w:eastAsia="Times New Roman" w:cs="Times New Roman"/>
          <w:color w:val="000000" w:themeColor="text1"/>
          <w:szCs w:val="24"/>
        </w:rPr>
        <w:t>Figure 6: Normalized Engineering Characteristic Comparison Matrix</w:t>
      </w:r>
    </w:p>
    <w:p w14:paraId="28DDF832" w14:textId="0E31A44D" w:rsidR="04577F8C" w:rsidRDefault="04577F8C" w:rsidP="341B6A33">
      <w:pPr>
        <w:spacing w:after="160"/>
        <w:rPr>
          <w:rFonts w:eastAsia="Times New Roman" w:cs="Times New Roman"/>
          <w:color w:val="000000" w:themeColor="text1"/>
          <w:szCs w:val="24"/>
        </w:rPr>
      </w:pPr>
      <w:r w:rsidRPr="341B6A33">
        <w:rPr>
          <w:rFonts w:eastAsia="Times New Roman" w:cs="Times New Roman"/>
          <w:color w:val="000000" w:themeColor="text1"/>
          <w:szCs w:val="24"/>
        </w:rPr>
        <w:t xml:space="preserve">After going through the process, it was found that the temperature and withstand thermal cycling characteristics were the most important to the success of the project. Puncture and adding minimal volume to the module were also found to be important to the project, though not as much. After that, the three best concepts that were determined through the </w:t>
      </w:r>
      <w:proofErr w:type="spellStart"/>
      <w:r w:rsidRPr="341B6A33">
        <w:rPr>
          <w:rFonts w:eastAsia="Times New Roman" w:cs="Times New Roman"/>
          <w:color w:val="000000" w:themeColor="text1"/>
          <w:szCs w:val="24"/>
        </w:rPr>
        <w:t>pugh</w:t>
      </w:r>
      <w:proofErr w:type="spellEnd"/>
      <w:r w:rsidRPr="341B6A33">
        <w:rPr>
          <w:rFonts w:eastAsia="Times New Roman" w:cs="Times New Roman"/>
          <w:color w:val="000000" w:themeColor="text1"/>
          <w:szCs w:val="24"/>
        </w:rPr>
        <w:t xml:space="preserve"> chart were weighed against each other to determine which concept would best meet the critical characteristics. If a concept was determined to more successfully meet the characteristic, then it would receive a higher score, </w:t>
      </w:r>
      <w:proofErr w:type="gramStart"/>
      <w:r w:rsidRPr="341B6A33">
        <w:rPr>
          <w:rFonts w:eastAsia="Times New Roman" w:cs="Times New Roman"/>
          <w:color w:val="000000" w:themeColor="text1"/>
          <w:szCs w:val="24"/>
        </w:rPr>
        <w:t>similar to</w:t>
      </w:r>
      <w:proofErr w:type="gramEnd"/>
      <w:r w:rsidRPr="341B6A33">
        <w:rPr>
          <w:rFonts w:eastAsia="Times New Roman" w:cs="Times New Roman"/>
          <w:color w:val="000000" w:themeColor="text1"/>
          <w:szCs w:val="24"/>
        </w:rPr>
        <w:t xml:space="preserve"> the scoring done for the comparison matrix. Those values were then put into the final selection table so that each score could be compared. It was found that the cooling pipes concept scored the highest in the temperature and withstand thermal </w:t>
      </w:r>
      <w:r w:rsidRPr="341B6A33">
        <w:rPr>
          <w:rFonts w:eastAsia="Times New Roman" w:cs="Times New Roman"/>
          <w:color w:val="000000" w:themeColor="text1"/>
          <w:szCs w:val="24"/>
        </w:rPr>
        <w:lastRenderedPageBreak/>
        <w:t xml:space="preserve">cycling characteristics while the conductive tape concept scored the highest in the other two categories. Figure 7 shows the final selection table that has the scores for each concept. </w:t>
      </w:r>
    </w:p>
    <w:p w14:paraId="2A12BEEA" w14:textId="2A57CC72" w:rsidR="04577F8C" w:rsidRDefault="04577F8C" w:rsidP="341B6A33">
      <w:pPr>
        <w:spacing w:after="160"/>
        <w:ind w:firstLine="0"/>
        <w:jc w:val="center"/>
        <w:rPr>
          <w:rFonts w:eastAsia="Times New Roman" w:cs="Times New Roman"/>
          <w:color w:val="000000" w:themeColor="text1"/>
          <w:szCs w:val="24"/>
        </w:rPr>
      </w:pPr>
      <w:r>
        <w:rPr>
          <w:noProof/>
        </w:rPr>
        <w:drawing>
          <wp:inline distT="0" distB="0" distL="0" distR="0" wp14:anchorId="45C8F887" wp14:editId="30B8EBD7">
            <wp:extent cx="5943600" cy="1181100"/>
            <wp:effectExtent l="0" t="0" r="0" b="0"/>
            <wp:docPr id="822490160" name="Picture 82249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181100"/>
                    </a:xfrm>
                    <a:prstGeom prst="rect">
                      <a:avLst/>
                    </a:prstGeom>
                  </pic:spPr>
                </pic:pic>
              </a:graphicData>
            </a:graphic>
          </wp:inline>
        </w:drawing>
      </w:r>
      <w:r w:rsidRPr="341B6A33">
        <w:rPr>
          <w:rFonts w:eastAsia="Times New Roman" w:cs="Times New Roman"/>
          <w:color w:val="000000" w:themeColor="text1"/>
          <w:szCs w:val="24"/>
        </w:rPr>
        <w:t>Figure 7: Final Selection Table</w:t>
      </w:r>
    </w:p>
    <w:p w14:paraId="23FCEA21" w14:textId="60BA36CE" w:rsidR="04577F8C" w:rsidRDefault="04577F8C" w:rsidP="341B6A33">
      <w:pPr>
        <w:spacing w:after="160"/>
        <w:rPr>
          <w:rFonts w:eastAsia="Times New Roman" w:cs="Times New Roman"/>
          <w:color w:val="000000" w:themeColor="text1"/>
          <w:szCs w:val="24"/>
        </w:rPr>
      </w:pPr>
      <w:r w:rsidRPr="341B6A33">
        <w:rPr>
          <w:rFonts w:eastAsia="Times New Roman" w:cs="Times New Roman"/>
          <w:color w:val="000000" w:themeColor="text1"/>
          <w:szCs w:val="24"/>
        </w:rPr>
        <w:t>This table was then used to find our alternative value table, seen in Figure 8, that would ultimately show which concept is the best. The alternate value table shows that the cooling pipes with inner shell concept was the highest score and is the concept that the team will move forward with.</w:t>
      </w:r>
    </w:p>
    <w:p w14:paraId="1A655BE4" w14:textId="4F36055D" w:rsidR="04577F8C" w:rsidRDefault="04577F8C" w:rsidP="341B6A33">
      <w:pPr>
        <w:spacing w:after="160"/>
        <w:ind w:firstLine="0"/>
        <w:jc w:val="center"/>
      </w:pPr>
      <w:r>
        <w:rPr>
          <w:noProof/>
        </w:rPr>
        <w:drawing>
          <wp:inline distT="0" distB="0" distL="0" distR="0" wp14:anchorId="6E326F28" wp14:editId="1A901D4E">
            <wp:extent cx="2238375" cy="800100"/>
            <wp:effectExtent l="0" t="0" r="0" b="0"/>
            <wp:docPr id="119567807" name="Picture 1195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38375" cy="800100"/>
                    </a:xfrm>
                    <a:prstGeom prst="rect">
                      <a:avLst/>
                    </a:prstGeom>
                  </pic:spPr>
                </pic:pic>
              </a:graphicData>
            </a:graphic>
          </wp:inline>
        </w:drawing>
      </w:r>
    </w:p>
    <w:p w14:paraId="4D4BD111" w14:textId="7B9999C4" w:rsidR="04577F8C" w:rsidRDefault="04577F8C" w:rsidP="341B6A33">
      <w:pPr>
        <w:spacing w:after="160"/>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Figure 8: Alternate Value Table</w:t>
      </w:r>
    </w:p>
    <w:p w14:paraId="1F7568D9" w14:textId="4D0AD03E" w:rsidR="04577F8C" w:rsidRDefault="04577F8C" w:rsidP="341B6A33">
      <w:pPr>
        <w:spacing w:after="160"/>
        <w:ind w:firstLine="0"/>
        <w:rPr>
          <w:rFonts w:eastAsia="Times New Roman" w:cs="Times New Roman"/>
          <w:color w:val="000000" w:themeColor="text1"/>
          <w:szCs w:val="24"/>
        </w:rPr>
      </w:pPr>
      <w:r w:rsidRPr="341B6A33">
        <w:rPr>
          <w:rFonts w:eastAsia="Times New Roman" w:cs="Times New Roman"/>
          <w:b/>
          <w:bCs/>
          <w:color w:val="000000" w:themeColor="text1"/>
          <w:szCs w:val="24"/>
        </w:rPr>
        <w:t xml:space="preserve">Selection </w:t>
      </w:r>
    </w:p>
    <w:p w14:paraId="195605C8" w14:textId="2159E688" w:rsidR="04577F8C" w:rsidRDefault="7BBD8822" w:rsidP="321B08C6">
      <w:pPr>
        <w:ind w:firstLine="0"/>
        <w:rPr>
          <w:rFonts w:eastAsia="Times New Roman" w:cs="Times New Roman"/>
          <w:color w:val="000000" w:themeColor="text1"/>
        </w:rPr>
      </w:pPr>
      <w:r w:rsidRPr="321B08C6">
        <w:rPr>
          <w:rFonts w:eastAsia="Times New Roman" w:cs="Times New Roman"/>
          <w:color w:val="000000" w:themeColor="text1"/>
        </w:rPr>
        <w:t xml:space="preserve">After analyzing the Analytical Hierarchy Process the cooling pipes on inside of module shell was determined as the winner and the concept that our team will move forward with. This concept (Concept #22) involves routing liquid cooling pipes around the inner shell of the module walls with aluminum plates between the cells to transfer heat to the coolant pipes. This concept takes advantage of liquid cooling to provide more heat transfer within the cell. The specific heat of </w:t>
      </w:r>
      <w:r w:rsidRPr="321B08C6">
        <w:rPr>
          <w:rFonts w:eastAsia="Times New Roman" w:cs="Times New Roman"/>
          <w:color w:val="000000" w:themeColor="text1"/>
        </w:rPr>
        <w:lastRenderedPageBreak/>
        <w:t>fluids such as water are much higher than air. The fluid that will be used for our final design has not been determined yet but one option that we have investigated is a glycol water mixture.  Also, routing the cooling pipes around the module gives the pipes more space which will allow them to have a larger diameter which will reduce the pressure drop within the pipes. The use of the aluminum plates will allow the heat from each cell to transfer in multiple directions to reach a pipe, keeping the temperature gradient across the cell constant. If higher heat transfer is needed the fluid flow rate can be increased to improve heat transfer within the module. This design will take advantage of wasted space around the module walls where the pouch cells do not contact each other. Figure 9 shows a sketch of the design. There will be a supply line that connects the cool coolant to the module. From the connection the fluid will split off into each of the cooling pipes. The pipes will wrap around the outside of the module collecting heat from the aluminum plates that are between the cells. The fluid will join back at the outlet and then go into a return line. The aluminum plates between the cells will be joined with the cooling pipes so that the heat can transfer from the plates to the fluid.</w:t>
      </w:r>
    </w:p>
    <w:p w14:paraId="5B2F3E3C" w14:textId="1630EA35" w:rsidR="341B6A33" w:rsidRDefault="341B6A33" w:rsidP="341B6A33">
      <w:pPr>
        <w:ind w:firstLine="0"/>
        <w:rPr>
          <w:rFonts w:eastAsia="Times New Roman" w:cs="Times New Roman"/>
          <w:color w:val="000000" w:themeColor="text1"/>
          <w:szCs w:val="24"/>
        </w:rPr>
      </w:pPr>
    </w:p>
    <w:p w14:paraId="7977A01C" w14:textId="59086C46" w:rsidR="04577F8C" w:rsidRDefault="04577F8C" w:rsidP="341B6A33">
      <w:pPr>
        <w:ind w:firstLine="0"/>
        <w:jc w:val="center"/>
        <w:rPr>
          <w:rFonts w:ascii="Calibri" w:eastAsia="Calibri" w:hAnsi="Calibri" w:cs="Calibri"/>
          <w:color w:val="000000" w:themeColor="text1"/>
          <w:sz w:val="22"/>
        </w:rPr>
      </w:pPr>
      <w:r>
        <w:rPr>
          <w:noProof/>
        </w:rPr>
        <w:lastRenderedPageBreak/>
        <w:drawing>
          <wp:inline distT="0" distB="0" distL="0" distR="0" wp14:anchorId="655005F2" wp14:editId="13BF3168">
            <wp:extent cx="4038600" cy="3124200"/>
            <wp:effectExtent l="0" t="0" r="0" b="0"/>
            <wp:docPr id="1245634999" name="Picture 124563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8600" cy="3124200"/>
                    </a:xfrm>
                    <a:prstGeom prst="rect">
                      <a:avLst/>
                    </a:prstGeom>
                  </pic:spPr>
                </pic:pic>
              </a:graphicData>
            </a:graphic>
          </wp:inline>
        </w:drawing>
      </w:r>
    </w:p>
    <w:p w14:paraId="2479B3C5" w14:textId="2E981BE3" w:rsidR="04577F8C" w:rsidRDefault="04577F8C" w:rsidP="341B6A33">
      <w:pPr>
        <w:ind w:firstLine="0"/>
        <w:jc w:val="center"/>
        <w:rPr>
          <w:rFonts w:eastAsia="Times New Roman" w:cs="Times New Roman"/>
          <w:color w:val="000000" w:themeColor="text1"/>
          <w:szCs w:val="24"/>
        </w:rPr>
      </w:pPr>
      <w:r w:rsidRPr="341B6A33">
        <w:rPr>
          <w:rFonts w:eastAsia="Times New Roman" w:cs="Times New Roman"/>
          <w:color w:val="000000" w:themeColor="text1"/>
          <w:szCs w:val="24"/>
        </w:rPr>
        <w:t>Figure 9: Final Selection Sketch</w:t>
      </w:r>
    </w:p>
    <w:p w14:paraId="4923E246" w14:textId="012C689B" w:rsidR="341B6A33" w:rsidRDefault="341B6A33" w:rsidP="341B6A33">
      <w:pPr>
        <w:rPr>
          <w:rFonts w:eastAsia="Times New Roman" w:cs="Times New Roman"/>
          <w:color w:val="000000" w:themeColor="text1"/>
          <w:szCs w:val="24"/>
        </w:rPr>
      </w:pPr>
    </w:p>
    <w:p w14:paraId="19B4CE7E" w14:textId="1E079373" w:rsidR="00D60EF2" w:rsidRDefault="00D60EF2" w:rsidP="00D60EF2"/>
    <w:p w14:paraId="23B06ED5" w14:textId="0F914319" w:rsidR="00D60EF2" w:rsidRDefault="00D60EF2" w:rsidP="00D60EF2">
      <w:pPr>
        <w:pStyle w:val="Heading2"/>
      </w:pPr>
      <w:bookmarkStart w:id="72" w:name="_Toc490488627"/>
      <w:r>
        <w:t>1.8 Spring Project Plan</w:t>
      </w:r>
      <w:bookmarkEnd w:id="72"/>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73" w:name="_Toc490488628"/>
      <w:r>
        <w:lastRenderedPageBreak/>
        <w:t>Chapter Two: EML 4552C</w:t>
      </w:r>
      <w:bookmarkEnd w:id="73"/>
    </w:p>
    <w:p w14:paraId="57C50178" w14:textId="7E3EC631" w:rsidR="00D60EF2" w:rsidRDefault="00D60EF2" w:rsidP="00D60EF2"/>
    <w:p w14:paraId="494650DE" w14:textId="269AC84A" w:rsidR="00D60EF2" w:rsidRDefault="00D60EF2" w:rsidP="009F26A1">
      <w:pPr>
        <w:pStyle w:val="Heading2"/>
      </w:pPr>
      <w:bookmarkStart w:id="74" w:name="_Toc490488629"/>
      <w:r>
        <w:t>2.</w:t>
      </w:r>
      <w:r w:rsidR="009F26A1">
        <w:t>1</w:t>
      </w:r>
      <w:r>
        <w:t xml:space="preserve"> Spring Plan</w:t>
      </w:r>
      <w:bookmarkEnd w:id="74"/>
    </w:p>
    <w:p w14:paraId="49B1CFB6" w14:textId="77777777" w:rsidR="00D60EF2" w:rsidRDefault="00D60EF2" w:rsidP="00D60EF2"/>
    <w:p w14:paraId="73C84D9C" w14:textId="3F8A9FE3" w:rsidR="00D60EF2" w:rsidRDefault="00D60EF2" w:rsidP="009F26A1">
      <w:pPr>
        <w:pStyle w:val="Heading3"/>
      </w:pPr>
      <w:bookmarkStart w:id="75" w:name="_Toc490488630"/>
      <w:r>
        <w:t>Project Plan</w:t>
      </w:r>
      <w:r w:rsidR="001E7BFD">
        <w:t>.</w:t>
      </w:r>
      <w:bookmarkEnd w:id="75"/>
    </w:p>
    <w:p w14:paraId="7342C659" w14:textId="5CC653AC" w:rsidR="00D60EF2" w:rsidRDefault="00D60EF2" w:rsidP="00D60EF2"/>
    <w:p w14:paraId="3F84E718" w14:textId="13550357" w:rsidR="00D60EF2" w:rsidRPr="00D60EF2" w:rsidRDefault="00D60EF2" w:rsidP="009F26A1">
      <w:pPr>
        <w:pStyle w:val="Heading3"/>
      </w:pPr>
      <w:bookmarkStart w:id="76" w:name="_Toc490488631"/>
      <w:r>
        <w:t>Build Plan</w:t>
      </w:r>
      <w:r w:rsidR="001E7BFD">
        <w:t>.</w:t>
      </w:r>
      <w:bookmarkEnd w:id="76"/>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77" w:name="_Toc490488632"/>
      <w:r>
        <w:t>Appendices</w:t>
      </w:r>
      <w:bookmarkEnd w:id="77"/>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1B8E7FC2" w:rsidR="00DA402C" w:rsidRDefault="088C87F4" w:rsidP="00DA402C">
      <w:pPr>
        <w:pStyle w:val="Heading1"/>
      </w:pPr>
      <w:bookmarkStart w:id="78" w:name="_Toc490488633"/>
      <w:r>
        <w:lastRenderedPageBreak/>
        <w:t>Appendix A: Code of Conduct</w:t>
      </w:r>
      <w:bookmarkEnd w:id="78"/>
    </w:p>
    <w:p w14:paraId="5CE6BC99" w14:textId="578F4067" w:rsidR="15D38BBB" w:rsidRDefault="15D38BBB" w:rsidP="21816ED0">
      <w:pPr>
        <w:ind w:firstLine="0"/>
        <w:rPr>
          <w:rFonts w:eastAsia="Times New Roman" w:cs="Times New Roman"/>
          <w:b/>
          <w:bCs/>
          <w:color w:val="000000" w:themeColor="text1"/>
          <w:szCs w:val="24"/>
        </w:rPr>
      </w:pPr>
      <w:r w:rsidRPr="21816ED0">
        <w:rPr>
          <w:rFonts w:eastAsia="Times New Roman" w:cs="Times New Roman"/>
          <w:b/>
          <w:bCs/>
          <w:color w:val="000000" w:themeColor="text1"/>
          <w:szCs w:val="24"/>
        </w:rPr>
        <w:t>Mission Statement:</w:t>
      </w:r>
    </w:p>
    <w:p w14:paraId="75366030" w14:textId="2FE4B293" w:rsidR="15D38BBB" w:rsidRDefault="79032190" w:rsidP="321B08C6">
      <w:pPr>
        <w:rPr>
          <w:rFonts w:eastAsia="Times New Roman" w:cs="Times New Roman"/>
        </w:rPr>
      </w:pPr>
      <w:r w:rsidRPr="321B08C6">
        <w:rPr>
          <w:rFonts w:eastAsia="Times New Roman" w:cs="Times New Roman"/>
          <w:b/>
          <w:bCs/>
          <w:i/>
          <w:iCs/>
          <w:color w:val="000000" w:themeColor="text1"/>
        </w:rPr>
        <w:t xml:space="preserve"> </w:t>
      </w:r>
      <w:r w:rsidRPr="321B08C6">
        <w:rPr>
          <w:rFonts w:eastAsia="Times New Roman" w:cs="Times New Roman"/>
          <w:i/>
          <w:iCs/>
          <w:color w:val="000000" w:themeColor="text1"/>
        </w:rPr>
        <w:t xml:space="preserve">Our goal is to use our collective engineering knowledge to provide </w:t>
      </w:r>
      <w:ins w:id="79" w:author="Clayton" w:date="2023-01-12T20:04:00Z">
        <w:r w:rsidR="005A05E2">
          <w:rPr>
            <w:rFonts w:eastAsia="Times New Roman" w:cs="Times New Roman"/>
            <w:i/>
            <w:iCs/>
            <w:color w:val="000000" w:themeColor="text1"/>
          </w:rPr>
          <w:t>innovative solutions</w:t>
        </w:r>
      </w:ins>
      <w:ins w:id="80" w:author="Clayton" w:date="2023-01-12T20:05:00Z">
        <w:r w:rsidR="005A05E2">
          <w:rPr>
            <w:rFonts w:eastAsia="Times New Roman" w:cs="Times New Roman"/>
            <w:i/>
            <w:iCs/>
            <w:color w:val="000000" w:themeColor="text1"/>
          </w:rPr>
          <w:t xml:space="preserve"> at the</w:t>
        </w:r>
      </w:ins>
      <w:ins w:id="81" w:author="Clayton Carlson" w:date="2023-01-12T21:58:00Z">
        <w:r w:rsidR="5FD53882" w:rsidRPr="321B08C6">
          <w:rPr>
            <w:rFonts w:eastAsia="Times New Roman" w:cs="Times New Roman"/>
            <w:i/>
            <w:iCs/>
            <w:color w:val="000000" w:themeColor="text1"/>
          </w:rPr>
          <w:t xml:space="preserve"> highest level for our customer</w:t>
        </w:r>
      </w:ins>
      <w:del w:id="82" w:author="Clayton Carlson" w:date="2023-01-12T21:58:00Z">
        <w:r w:rsidR="15D38BBB" w:rsidRPr="321B08C6" w:rsidDel="79032190">
          <w:rPr>
            <w:rFonts w:eastAsia="Times New Roman" w:cs="Times New Roman"/>
            <w:i/>
            <w:iCs/>
            <w:color w:val="000000" w:themeColor="text1"/>
          </w:rPr>
          <w:delText>the best possible solution to the problem given to us by our sponsor</w:delText>
        </w:r>
      </w:del>
      <w:r w:rsidRPr="321B08C6">
        <w:rPr>
          <w:rFonts w:eastAsia="Times New Roman" w:cs="Times New Roman"/>
          <w:i/>
          <w:iCs/>
          <w:color w:val="000000" w:themeColor="text1"/>
        </w:rPr>
        <w:t>. We will work in a professional manner</w:t>
      </w:r>
      <w:ins w:id="83" w:author="Clayton Carlson" w:date="2023-01-12T21:59:00Z">
        <w:r w:rsidR="6D50B527" w:rsidRPr="321B08C6">
          <w:rPr>
            <w:rFonts w:eastAsia="Times New Roman" w:cs="Times New Roman"/>
            <w:i/>
            <w:iCs/>
            <w:color w:val="000000" w:themeColor="text1"/>
          </w:rPr>
          <w:t xml:space="preserve"> keeping the </w:t>
        </w:r>
      </w:ins>
      <w:ins w:id="84" w:author="Clayton Carlson" w:date="2023-01-12T22:00:00Z">
        <w:r w:rsidR="6D50B527" w:rsidRPr="321B08C6">
          <w:rPr>
            <w:rFonts w:eastAsia="Times New Roman" w:cs="Times New Roman"/>
            <w:i/>
            <w:iCs/>
            <w:color w:val="000000" w:themeColor="text1"/>
          </w:rPr>
          <w:t xml:space="preserve">values and </w:t>
        </w:r>
        <w:r w:rsidR="0BC60224" w:rsidRPr="321B08C6">
          <w:rPr>
            <w:rFonts w:eastAsia="Times New Roman" w:cs="Times New Roman"/>
            <w:i/>
            <w:iCs/>
            <w:color w:val="000000" w:themeColor="text1"/>
          </w:rPr>
          <w:t>needs of the customer at the center of our work.</w:t>
        </w:r>
      </w:ins>
      <w:ins w:id="85" w:author="Clayton Carlson" w:date="2023-01-12T22:01:00Z">
        <w:r w:rsidR="0BC60224" w:rsidRPr="321B08C6">
          <w:rPr>
            <w:rFonts w:eastAsia="Times New Roman" w:cs="Times New Roman"/>
            <w:i/>
            <w:iCs/>
            <w:color w:val="000000" w:themeColor="text1"/>
          </w:rPr>
          <w:t xml:space="preserve"> </w:t>
        </w:r>
      </w:ins>
      <w:del w:id="86" w:author="Clayton Carlson" w:date="2023-01-12T22:01:00Z">
        <w:r w:rsidR="15D38BBB" w:rsidRPr="321B08C6" w:rsidDel="79032190">
          <w:rPr>
            <w:rFonts w:eastAsia="Times New Roman" w:cs="Times New Roman"/>
            <w:i/>
            <w:iCs/>
            <w:color w:val="000000" w:themeColor="text1"/>
          </w:rPr>
          <w:delText xml:space="preserve"> and at the</w:delText>
        </w:r>
      </w:del>
      <w:ins w:id="87" w:author="Clayton Carlson" w:date="2023-01-12T22:01:00Z">
        <w:r w:rsidR="1AE948B2" w:rsidRPr="321B08C6">
          <w:rPr>
            <w:rFonts w:eastAsia="Times New Roman" w:cs="Times New Roman"/>
            <w:i/>
            <w:iCs/>
            <w:color w:val="000000" w:themeColor="text1"/>
          </w:rPr>
          <w:t xml:space="preserve">We will work </w:t>
        </w:r>
      </w:ins>
      <w:r w:rsidR="005A05E2">
        <w:rPr>
          <w:rFonts w:eastAsia="Times New Roman" w:cs="Times New Roman"/>
          <w:i/>
          <w:iCs/>
          <w:color w:val="000000" w:themeColor="text1"/>
        </w:rPr>
        <w:t xml:space="preserve">together </w:t>
      </w:r>
      <w:r w:rsidR="008F1B52">
        <w:rPr>
          <w:rFonts w:eastAsia="Times New Roman" w:cs="Times New Roman"/>
          <w:i/>
          <w:iCs/>
          <w:color w:val="000000" w:themeColor="text1"/>
        </w:rPr>
        <w:t xml:space="preserve">at the best of our capabilities </w:t>
      </w:r>
      <w:r w:rsidR="005A05E2">
        <w:rPr>
          <w:rFonts w:eastAsia="Times New Roman" w:cs="Times New Roman"/>
          <w:i/>
          <w:iCs/>
          <w:color w:val="000000" w:themeColor="text1"/>
        </w:rPr>
        <w:t xml:space="preserve">to </w:t>
      </w:r>
      <w:r w:rsidR="008F1B52">
        <w:rPr>
          <w:rFonts w:eastAsia="Times New Roman" w:cs="Times New Roman"/>
          <w:i/>
          <w:iCs/>
          <w:color w:val="000000" w:themeColor="text1"/>
        </w:rPr>
        <w:t xml:space="preserve">provide engineering innovation to </w:t>
      </w:r>
      <w:r w:rsidR="005A05E2">
        <w:rPr>
          <w:rFonts w:eastAsia="Times New Roman" w:cs="Times New Roman"/>
          <w:i/>
          <w:iCs/>
          <w:color w:val="000000" w:themeColor="text1"/>
        </w:rPr>
        <w:t>our customer</w:t>
      </w:r>
      <w:r w:rsidRPr="321B08C6">
        <w:rPr>
          <w:rFonts w:eastAsia="Times New Roman" w:cs="Times New Roman"/>
          <w:i/>
          <w:iCs/>
          <w:color w:val="000000" w:themeColor="text1"/>
        </w:rPr>
        <w:t xml:space="preserve"> in order to accomplish this goal.</w:t>
      </w:r>
    </w:p>
    <w:p w14:paraId="272192BA" w14:textId="4FD1CE5A" w:rsidR="626F2A99" w:rsidRDefault="626F2A99" w:rsidP="21816ED0">
      <w:pPr>
        <w:ind w:firstLine="0"/>
        <w:rPr>
          <w:rFonts w:eastAsia="Times New Roman" w:cs="Times New Roman"/>
          <w:b/>
          <w:bCs/>
          <w:szCs w:val="24"/>
        </w:rPr>
      </w:pPr>
      <w:r w:rsidRPr="21816ED0">
        <w:rPr>
          <w:rFonts w:eastAsia="Times New Roman" w:cs="Times New Roman"/>
          <w:b/>
          <w:bCs/>
          <w:szCs w:val="24"/>
        </w:rPr>
        <w:t xml:space="preserve">Outside Obligations: </w:t>
      </w:r>
    </w:p>
    <w:p w14:paraId="79831172" w14:textId="336549D0" w:rsidR="626F2A99" w:rsidRDefault="67C231E7" w:rsidP="321B08C6">
      <w:pPr>
        <w:ind w:firstLine="0"/>
        <w:rPr>
          <w:ins w:id="88" w:author="Clayton Carlson" w:date="2023-01-12T22:03:00Z"/>
          <w:rFonts w:eastAsia="Times New Roman" w:cs="Times New Roman"/>
        </w:rPr>
      </w:pPr>
      <w:r w:rsidRPr="321B08C6">
        <w:rPr>
          <w:rFonts w:eastAsia="Times New Roman" w:cs="Times New Roman"/>
        </w:rPr>
        <w:t xml:space="preserve">• Anthony - </w:t>
      </w:r>
      <w:del w:id="89" w:author="Clayton Carlson" w:date="2023-01-12T22:03:00Z">
        <w:r w:rsidR="626F2A99" w:rsidRPr="321B08C6" w:rsidDel="67C231E7">
          <w:rPr>
            <w:rFonts w:eastAsia="Times New Roman" w:cs="Times New Roman"/>
          </w:rPr>
          <w:delText>TA recitation Fridays 11am-1pm. Office hours 2pm-3pm Tuesday &amp; Thursday.</w:delText>
        </w:r>
      </w:del>
    </w:p>
    <w:p w14:paraId="5EF3B1A2" w14:textId="457D826F" w:rsidR="0EEF5846" w:rsidRDefault="0EEF5846" w:rsidP="321B08C6">
      <w:pPr>
        <w:ind w:firstLine="0"/>
        <w:rPr>
          <w:rFonts w:eastAsia="Times New Roman" w:cs="Times New Roman"/>
          <w:szCs w:val="24"/>
        </w:rPr>
      </w:pPr>
      <w:ins w:id="90" w:author="Clayton Carlson" w:date="2023-01-12T22:04:00Z">
        <w:r w:rsidRPr="321B08C6">
          <w:rPr>
            <w:rFonts w:eastAsia="Times New Roman" w:cs="Times New Roman"/>
            <w:color w:val="D13438"/>
            <w:szCs w:val="24"/>
          </w:rPr>
          <w:t>Work Monday and Wednesday. All day</w:t>
        </w:r>
        <w:r w:rsidR="0A699695" w:rsidRPr="321B08C6">
          <w:rPr>
            <w:rFonts w:eastAsia="Times New Roman" w:cs="Times New Roman"/>
            <w:color w:val="D13438"/>
            <w:szCs w:val="24"/>
          </w:rPr>
          <w:t>.</w:t>
        </w:r>
      </w:ins>
    </w:p>
    <w:p w14:paraId="2C6630A4" w14:textId="533861F6" w:rsidR="626F2A99" w:rsidRDefault="67C231E7" w:rsidP="321B08C6">
      <w:pPr>
        <w:ind w:firstLine="0"/>
        <w:rPr>
          <w:ins w:id="91" w:author="Clayton Carlson" w:date="2023-01-12T22:04:00Z"/>
          <w:rFonts w:eastAsia="Times New Roman" w:cs="Times New Roman"/>
        </w:rPr>
      </w:pPr>
      <w:r w:rsidRPr="321B08C6">
        <w:rPr>
          <w:rFonts w:eastAsia="Times New Roman" w:cs="Times New Roman"/>
        </w:rPr>
        <w:t xml:space="preserve">• Jacob - </w:t>
      </w:r>
      <w:del w:id="92" w:author="Clayton Carlson" w:date="2023-01-12T22:03:00Z">
        <w:r w:rsidR="626F2A99" w:rsidRPr="321B08C6" w:rsidDel="67C231E7">
          <w:rPr>
            <w:rFonts w:eastAsia="Times New Roman" w:cs="Times New Roman"/>
          </w:rPr>
          <w:delText>Work Monday-Thursday 10am-2pm &amp; Friday 10am-10pm.</w:delText>
        </w:r>
      </w:del>
      <w:r w:rsidRPr="321B08C6">
        <w:rPr>
          <w:rFonts w:eastAsia="Times New Roman" w:cs="Times New Roman"/>
        </w:rPr>
        <w:t xml:space="preserve"> </w:t>
      </w:r>
    </w:p>
    <w:p w14:paraId="6BC9C262" w14:textId="187BD362" w:rsidR="7AEA59C8" w:rsidRDefault="7AEA59C8" w:rsidP="321B08C6">
      <w:pPr>
        <w:ind w:firstLine="0"/>
        <w:rPr>
          <w:rFonts w:eastAsia="Times New Roman" w:cs="Times New Roman"/>
          <w:szCs w:val="24"/>
        </w:rPr>
      </w:pPr>
      <w:ins w:id="93" w:author="Clayton Carlson" w:date="2023-01-12T22:04:00Z">
        <w:r w:rsidRPr="321B08C6">
          <w:rPr>
            <w:rFonts w:eastAsia="Times New Roman" w:cs="Times New Roman"/>
            <w:color w:val="D13438"/>
            <w:szCs w:val="24"/>
          </w:rPr>
          <w:t>Work Tuesday, Wednesday &amp; Thursday 10am-2pm, Saturday all day, Sunday until noon. Class Tuesday and Thursday 8am-9:25am.</w:t>
        </w:r>
      </w:ins>
    </w:p>
    <w:p w14:paraId="4F040401" w14:textId="7F78E4AF" w:rsidR="626F2A99" w:rsidRDefault="67C231E7" w:rsidP="321B08C6">
      <w:pPr>
        <w:ind w:firstLine="0"/>
        <w:rPr>
          <w:ins w:id="94" w:author="Clayton Carlson" w:date="2023-01-12T22:05:00Z"/>
          <w:rFonts w:eastAsia="Times New Roman" w:cs="Times New Roman"/>
        </w:rPr>
      </w:pPr>
      <w:r w:rsidRPr="321B08C6">
        <w:rPr>
          <w:rFonts w:eastAsia="Times New Roman" w:cs="Times New Roman"/>
        </w:rPr>
        <w:t xml:space="preserve">• Clayton Carlson - </w:t>
      </w:r>
      <w:del w:id="95" w:author="Clayton Carlson" w:date="2023-01-12T22:03:00Z">
        <w:r w:rsidR="626F2A99" w:rsidRPr="321B08C6" w:rsidDel="67C231E7">
          <w:rPr>
            <w:rFonts w:eastAsia="Times New Roman" w:cs="Times New Roman"/>
          </w:rPr>
          <w:delText>Monday 10:30am-5pm, Wednesday 8am-2pm, Friday 8pm-5pm.</w:delText>
        </w:r>
      </w:del>
      <w:r w:rsidRPr="321B08C6">
        <w:rPr>
          <w:rFonts w:eastAsia="Times New Roman" w:cs="Times New Roman"/>
        </w:rPr>
        <w:t xml:space="preserve"> </w:t>
      </w:r>
    </w:p>
    <w:p w14:paraId="71B84DC2" w14:textId="32C4EF02" w:rsidR="0276980C" w:rsidRDefault="0276980C" w:rsidP="321B08C6">
      <w:pPr>
        <w:spacing w:after="160" w:line="259" w:lineRule="auto"/>
        <w:ind w:firstLine="0"/>
        <w:rPr>
          <w:ins w:id="96" w:author="Clayton Carlson" w:date="2023-01-12T22:05:00Z"/>
          <w:rFonts w:eastAsia="Times New Roman" w:cs="Times New Roman"/>
          <w:szCs w:val="24"/>
        </w:rPr>
      </w:pPr>
      <w:ins w:id="97" w:author="Clayton Carlson" w:date="2023-01-12T22:05:00Z">
        <w:r w:rsidRPr="321B08C6">
          <w:rPr>
            <w:rFonts w:eastAsia="Times New Roman" w:cs="Times New Roman"/>
            <w:color w:val="D13438"/>
            <w:szCs w:val="24"/>
          </w:rPr>
          <w:t>Work Tuesday, Thursday 8am-3pm, Works Friday all day. Class Monday 8am-9:15 and 3:30pm-4:45pm.</w:t>
        </w:r>
      </w:ins>
    </w:p>
    <w:p w14:paraId="31797653" w14:textId="3E840F58" w:rsidR="776275DB" w:rsidRDefault="776275DB">
      <w:pPr>
        <w:pStyle w:val="ListParagraph"/>
        <w:numPr>
          <w:ilvl w:val="0"/>
          <w:numId w:val="1"/>
        </w:numPr>
        <w:spacing w:after="160" w:line="259" w:lineRule="auto"/>
        <w:rPr>
          <w:ins w:id="98" w:author="Clayton Carlson" w:date="2023-01-12T22:09:00Z"/>
          <w:rFonts w:eastAsia="Times New Roman" w:cs="Times New Roman"/>
          <w:color w:val="000000" w:themeColor="text1"/>
          <w:szCs w:val="24"/>
        </w:rPr>
        <w:pPrChange w:id="99" w:author="Clayton Carlson" w:date="2023-01-12T22:09:00Z">
          <w:pPr/>
        </w:pPrChange>
      </w:pPr>
      <w:ins w:id="100" w:author="Clayton Carlson" w:date="2023-01-12T22:09:00Z">
        <w:r w:rsidRPr="321B08C6">
          <w:rPr>
            <w:rFonts w:eastAsia="Times New Roman" w:cs="Times New Roman"/>
            <w:color w:val="D13438"/>
            <w:szCs w:val="24"/>
          </w:rPr>
          <w:t>Chris Carley – Class Monday and Wednesday 8am-9:15am, Tuesday and Thursday 9:30am-10:45am, Wednesday 2pm-3:45pm.</w:t>
        </w:r>
      </w:ins>
    </w:p>
    <w:p w14:paraId="6A57A1E7" w14:textId="2FFEEB9A" w:rsidR="776275DB" w:rsidRDefault="776275DB">
      <w:pPr>
        <w:pStyle w:val="ListParagraph"/>
        <w:numPr>
          <w:ilvl w:val="0"/>
          <w:numId w:val="1"/>
        </w:numPr>
        <w:spacing w:after="160" w:line="259" w:lineRule="auto"/>
        <w:rPr>
          <w:rFonts w:eastAsia="Times New Roman" w:cs="Times New Roman"/>
          <w:color w:val="000000" w:themeColor="text1"/>
          <w:szCs w:val="24"/>
        </w:rPr>
        <w:pPrChange w:id="101" w:author="Clayton Carlson" w:date="2023-01-12T22:09:00Z">
          <w:pPr/>
        </w:pPrChange>
      </w:pPr>
      <w:ins w:id="102" w:author="Clayton Carlson" w:date="2023-01-12T22:09:00Z">
        <w:r w:rsidRPr="321B08C6">
          <w:rPr>
            <w:rFonts w:eastAsia="Times New Roman" w:cs="Times New Roman"/>
            <w:color w:val="D13438"/>
            <w:szCs w:val="24"/>
          </w:rPr>
          <w:t>Corey Kelly – Class Tuesday and Thursday 11am-12:15pm, Recitation Friday (Time unknown)</w:t>
        </w:r>
      </w:ins>
    </w:p>
    <w:p w14:paraId="27535507" w14:textId="6789E5A0" w:rsidR="626F2A99" w:rsidRDefault="626F2A99" w:rsidP="21816ED0">
      <w:pPr>
        <w:ind w:firstLine="0"/>
        <w:rPr>
          <w:rFonts w:eastAsia="Times New Roman" w:cs="Times New Roman"/>
          <w:b/>
          <w:bCs/>
          <w:szCs w:val="24"/>
        </w:rPr>
      </w:pPr>
      <w:r w:rsidRPr="21816ED0">
        <w:rPr>
          <w:rFonts w:eastAsia="Times New Roman" w:cs="Times New Roman"/>
          <w:b/>
          <w:bCs/>
          <w:szCs w:val="24"/>
        </w:rPr>
        <w:t xml:space="preserve">Team Roles (Subject to change): </w:t>
      </w:r>
    </w:p>
    <w:p w14:paraId="0B1FC2DA" w14:textId="5986B883" w:rsidR="626F2A99" w:rsidRDefault="67C231E7" w:rsidP="321B08C6">
      <w:pPr>
        <w:ind w:firstLine="0"/>
        <w:rPr>
          <w:rFonts w:eastAsia="Times New Roman" w:cs="Times New Roman"/>
        </w:rPr>
      </w:pPr>
      <w:r w:rsidRPr="321B08C6">
        <w:rPr>
          <w:rFonts w:eastAsia="Times New Roman" w:cs="Times New Roman"/>
        </w:rPr>
        <w:t xml:space="preserve">• Jacob Owens - </w:t>
      </w:r>
      <w:del w:id="103" w:author="Clayton Carlson" w:date="2023-01-12T22:19:00Z">
        <w:r w:rsidR="626F2A99" w:rsidRPr="321B08C6" w:rsidDel="67C231E7">
          <w:rPr>
            <w:rFonts w:eastAsia="Times New Roman" w:cs="Times New Roman"/>
          </w:rPr>
          <w:delText xml:space="preserve">Design Engineer (Proficient in CAD software and prototyping) </w:delText>
        </w:r>
      </w:del>
      <w:ins w:id="104" w:author="Clayton Carlson" w:date="2023-01-12T22:19:00Z">
        <w:r w:rsidR="3D805AF0" w:rsidRPr="321B08C6">
          <w:rPr>
            <w:rFonts w:eastAsia="Times New Roman" w:cs="Times New Roman"/>
          </w:rPr>
          <w:t xml:space="preserve"> Manufacturing Engineer: </w:t>
        </w:r>
      </w:ins>
      <w:ins w:id="105" w:author="Clayton Carlson" w:date="2023-01-12T22:20:00Z">
        <w:r w:rsidR="40A55937" w:rsidRPr="321B08C6">
          <w:rPr>
            <w:rFonts w:eastAsia="Times New Roman" w:cs="Times New Roman"/>
          </w:rPr>
          <w:t xml:space="preserve">Tasks include </w:t>
        </w:r>
      </w:ins>
      <w:ins w:id="106" w:author="Clayton Carlson" w:date="2023-01-12T22:22:00Z">
        <w:r w:rsidR="1CCB9D2B" w:rsidRPr="321B08C6">
          <w:rPr>
            <w:rFonts w:eastAsia="Times New Roman" w:cs="Times New Roman"/>
          </w:rPr>
          <w:t>taking CAD</w:t>
        </w:r>
      </w:ins>
      <w:ins w:id="107" w:author="Clayton Carlson" w:date="2023-01-12T22:23:00Z">
        <w:r w:rsidR="1CCB9D2B" w:rsidRPr="321B08C6">
          <w:rPr>
            <w:rFonts w:eastAsia="Times New Roman" w:cs="Times New Roman"/>
          </w:rPr>
          <w:t xml:space="preserve"> models</w:t>
        </w:r>
      </w:ins>
      <w:ins w:id="108" w:author="Clayton Carlson" w:date="2023-01-12T22:22:00Z">
        <w:r w:rsidR="1CCB9D2B" w:rsidRPr="321B08C6">
          <w:rPr>
            <w:rFonts w:eastAsia="Times New Roman" w:cs="Times New Roman"/>
          </w:rPr>
          <w:t xml:space="preserve"> and making detailed drawings with comments </w:t>
        </w:r>
      </w:ins>
      <w:ins w:id="109" w:author="Clayton Carlson" w:date="2023-01-12T22:23:00Z">
        <w:r w:rsidR="1CCB9D2B" w:rsidRPr="321B08C6">
          <w:rPr>
            <w:rFonts w:eastAsia="Times New Roman" w:cs="Times New Roman"/>
          </w:rPr>
          <w:t xml:space="preserve">to give machinist </w:t>
        </w:r>
        <w:r w:rsidR="3D792A92" w:rsidRPr="321B08C6">
          <w:rPr>
            <w:rFonts w:eastAsia="Times New Roman" w:cs="Times New Roman"/>
          </w:rPr>
          <w:t>for proper manufacturing of the design. This also includes meeting</w:t>
        </w:r>
      </w:ins>
      <w:ins w:id="110" w:author="Clayton Carlson" w:date="2023-01-12T22:24:00Z">
        <w:r w:rsidR="3D792A92" w:rsidRPr="321B08C6">
          <w:rPr>
            <w:rFonts w:eastAsia="Times New Roman" w:cs="Times New Roman"/>
          </w:rPr>
          <w:t xml:space="preserve"> and staying in direct contact</w:t>
        </w:r>
      </w:ins>
      <w:ins w:id="111" w:author="Clayton Carlson" w:date="2023-01-12T22:23:00Z">
        <w:r w:rsidR="3D792A92" w:rsidRPr="321B08C6">
          <w:rPr>
            <w:rFonts w:eastAsia="Times New Roman" w:cs="Times New Roman"/>
          </w:rPr>
          <w:t xml:space="preserve"> with the machinist to discuss problems </w:t>
        </w:r>
      </w:ins>
      <w:ins w:id="112" w:author="Clayton Carlson" w:date="2023-01-12T22:24:00Z">
        <w:r w:rsidR="3D792A92" w:rsidRPr="321B08C6">
          <w:rPr>
            <w:rFonts w:eastAsia="Times New Roman" w:cs="Times New Roman"/>
          </w:rPr>
          <w:t>and give</w:t>
        </w:r>
        <w:r w:rsidR="66425014" w:rsidRPr="321B08C6">
          <w:rPr>
            <w:rFonts w:eastAsia="Times New Roman" w:cs="Times New Roman"/>
          </w:rPr>
          <w:t>/</w:t>
        </w:r>
        <w:proofErr w:type="spellStart"/>
        <w:r w:rsidR="66425014" w:rsidRPr="321B08C6">
          <w:rPr>
            <w:rFonts w:eastAsia="Times New Roman" w:cs="Times New Roman"/>
          </w:rPr>
          <w:t>recieve</w:t>
        </w:r>
        <w:proofErr w:type="spellEnd"/>
        <w:r w:rsidR="66425014" w:rsidRPr="321B08C6">
          <w:rPr>
            <w:rFonts w:eastAsia="Times New Roman" w:cs="Times New Roman"/>
          </w:rPr>
          <w:t xml:space="preserve"> feedback on the manufacturing of the design. Tasks also include </w:t>
        </w:r>
      </w:ins>
      <w:ins w:id="113" w:author="Clayton Carlson" w:date="2023-01-12T22:25:00Z">
        <w:r w:rsidR="66425014" w:rsidRPr="321B08C6">
          <w:rPr>
            <w:rFonts w:eastAsia="Times New Roman" w:cs="Times New Roman"/>
          </w:rPr>
          <w:t xml:space="preserve">coming up with </w:t>
        </w:r>
        <w:r w:rsidR="66425014" w:rsidRPr="321B08C6">
          <w:rPr>
            <w:rFonts w:eastAsia="Times New Roman" w:cs="Times New Roman"/>
          </w:rPr>
          <w:lastRenderedPageBreak/>
          <w:t>solutions to manufacturing issues and researching o</w:t>
        </w:r>
        <w:r w:rsidR="3A4CFBED" w:rsidRPr="321B08C6">
          <w:rPr>
            <w:rFonts w:eastAsia="Times New Roman" w:cs="Times New Roman"/>
          </w:rPr>
          <w:t xml:space="preserve">utside companies that can manufacture our design if the </w:t>
        </w:r>
      </w:ins>
      <w:ins w:id="114" w:author="Clayton Carlson" w:date="2023-01-12T22:26:00Z">
        <w:r w:rsidR="3A4CFBED" w:rsidRPr="321B08C6">
          <w:rPr>
            <w:rFonts w:eastAsia="Times New Roman" w:cs="Times New Roman"/>
          </w:rPr>
          <w:t xml:space="preserve">machine shop is unable to. </w:t>
        </w:r>
      </w:ins>
    </w:p>
    <w:p w14:paraId="3AFF38F5" w14:textId="09C103CF" w:rsidR="626F2A99" w:rsidRDefault="67C231E7" w:rsidP="321B08C6">
      <w:pPr>
        <w:ind w:firstLine="0"/>
        <w:rPr>
          <w:del w:id="115" w:author="Clayton Carlson" w:date="2023-01-12T22:27:00Z"/>
          <w:rFonts w:eastAsia="Times New Roman" w:cs="Times New Roman"/>
          <w:color w:val="D13438"/>
          <w:szCs w:val="24"/>
        </w:rPr>
      </w:pPr>
      <w:r w:rsidRPr="321B08C6">
        <w:rPr>
          <w:rFonts w:eastAsia="Times New Roman" w:cs="Times New Roman"/>
        </w:rPr>
        <w:t>• Clayton Carlson -</w:t>
      </w:r>
      <w:del w:id="116" w:author="Clayton Carlson" w:date="2023-01-12T22:27:00Z">
        <w:r w:rsidR="626F2A99" w:rsidRPr="321B08C6" w:rsidDel="67C231E7">
          <w:rPr>
            <w:rFonts w:eastAsia="Times New Roman" w:cs="Times New Roman"/>
          </w:rPr>
          <w:delText xml:space="preserve"> Thermal Fluids Design (Has a great general knowledge of thermal fluids behavior and design) </w:delText>
        </w:r>
      </w:del>
      <w:ins w:id="117" w:author="Clayton Carlson" w:date="2023-01-12T22:27:00Z">
        <w:r w:rsidR="31E65834" w:rsidRPr="321B08C6">
          <w:rPr>
            <w:rFonts w:eastAsia="Times New Roman" w:cs="Times New Roman"/>
            <w:color w:val="D13438"/>
            <w:szCs w:val="24"/>
          </w:rPr>
          <w:t xml:space="preserve">Design Engineer: Task include making CAD Design and </w:t>
        </w:r>
        <w:proofErr w:type="spellStart"/>
        <w:r w:rsidR="31E65834" w:rsidRPr="321B08C6">
          <w:rPr>
            <w:rFonts w:eastAsia="Times New Roman" w:cs="Times New Roman"/>
            <w:color w:val="D13438"/>
            <w:szCs w:val="24"/>
          </w:rPr>
          <w:t>ComSol</w:t>
        </w:r>
        <w:proofErr w:type="spellEnd"/>
        <w:r w:rsidR="31E65834" w:rsidRPr="321B08C6">
          <w:rPr>
            <w:rFonts w:eastAsia="Times New Roman" w:cs="Times New Roman"/>
            <w:color w:val="D13438"/>
            <w:szCs w:val="24"/>
          </w:rPr>
          <w:t xml:space="preserve"> simulation</w:t>
        </w:r>
      </w:ins>
      <w:ins w:id="118" w:author="Clayton Carlson" w:date="2023-01-12T22:28:00Z">
        <w:r w:rsidR="1C8ECAA7" w:rsidRPr="321B08C6">
          <w:rPr>
            <w:rFonts w:eastAsia="Times New Roman" w:cs="Times New Roman"/>
            <w:color w:val="D13438"/>
            <w:szCs w:val="24"/>
          </w:rPr>
          <w:t>s</w:t>
        </w:r>
      </w:ins>
      <w:ins w:id="119" w:author="Clayton Carlson" w:date="2023-01-12T22:27:00Z">
        <w:r w:rsidR="31E65834" w:rsidRPr="321B08C6">
          <w:rPr>
            <w:rFonts w:eastAsia="Times New Roman" w:cs="Times New Roman"/>
            <w:color w:val="D13438"/>
            <w:szCs w:val="24"/>
          </w:rPr>
          <w:t xml:space="preserve">. CAD designs must have precise measurements and </w:t>
        </w:r>
      </w:ins>
      <w:ins w:id="120" w:author="Clayton Carlson" w:date="2023-01-12T22:28:00Z">
        <w:r w:rsidR="6D228C99" w:rsidRPr="321B08C6">
          <w:rPr>
            <w:rFonts w:eastAsia="Times New Roman" w:cs="Times New Roman"/>
            <w:color w:val="D13438"/>
            <w:szCs w:val="24"/>
          </w:rPr>
          <w:t xml:space="preserve">look neat and detailed. Designs must fit the constraints of the module and pouch </w:t>
        </w:r>
      </w:ins>
      <w:ins w:id="121" w:author="Clayton Carlson" w:date="2023-01-12T22:29:00Z">
        <w:r w:rsidR="6D228C99" w:rsidRPr="321B08C6">
          <w:rPr>
            <w:rFonts w:eastAsia="Times New Roman" w:cs="Times New Roman"/>
            <w:color w:val="D13438"/>
            <w:szCs w:val="24"/>
          </w:rPr>
          <w:t xml:space="preserve">cells that are being used for the project. </w:t>
        </w:r>
        <w:proofErr w:type="spellStart"/>
        <w:r w:rsidR="6D228C99" w:rsidRPr="321B08C6">
          <w:rPr>
            <w:rFonts w:eastAsia="Times New Roman" w:cs="Times New Roman"/>
            <w:color w:val="D13438"/>
            <w:szCs w:val="24"/>
          </w:rPr>
          <w:t>Comsol</w:t>
        </w:r>
        <w:proofErr w:type="spellEnd"/>
        <w:r w:rsidR="6D228C99" w:rsidRPr="321B08C6">
          <w:rPr>
            <w:rFonts w:eastAsia="Times New Roman" w:cs="Times New Roman"/>
            <w:color w:val="D13438"/>
            <w:szCs w:val="24"/>
          </w:rPr>
          <w:t xml:space="preserve"> simulations must accurately simulate the heat transfer and fluid dynamic</w:t>
        </w:r>
        <w:r w:rsidR="6F141077" w:rsidRPr="321B08C6">
          <w:rPr>
            <w:rFonts w:eastAsia="Times New Roman" w:cs="Times New Roman"/>
            <w:color w:val="D13438"/>
            <w:szCs w:val="24"/>
          </w:rPr>
          <w:t xml:space="preserve">s </w:t>
        </w:r>
      </w:ins>
      <w:ins w:id="122" w:author="Clayton Carlson" w:date="2023-01-12T22:30:00Z">
        <w:r w:rsidR="6F141077" w:rsidRPr="321B08C6">
          <w:rPr>
            <w:rFonts w:eastAsia="Times New Roman" w:cs="Times New Roman"/>
            <w:color w:val="D13438"/>
            <w:szCs w:val="24"/>
          </w:rPr>
          <w:t>of the design.</w:t>
        </w:r>
      </w:ins>
    </w:p>
    <w:p w14:paraId="18BC1519" w14:textId="718E372F" w:rsidR="626F2A99" w:rsidRDefault="67C231E7" w:rsidP="321B08C6">
      <w:pPr>
        <w:ind w:firstLine="0"/>
        <w:rPr>
          <w:rFonts w:eastAsia="Times New Roman" w:cs="Times New Roman"/>
        </w:rPr>
      </w:pPr>
      <w:r w:rsidRPr="321B08C6">
        <w:rPr>
          <w:rFonts w:eastAsia="Times New Roman" w:cs="Times New Roman"/>
        </w:rPr>
        <w:t xml:space="preserve">• Chris Carley - </w:t>
      </w:r>
      <w:del w:id="123" w:author="Clayton Carlson" w:date="2023-01-12T22:33:00Z">
        <w:r w:rsidR="626F2A99" w:rsidRPr="321B08C6" w:rsidDel="67C231E7">
          <w:rPr>
            <w:rFonts w:eastAsia="Times New Roman" w:cs="Times New Roman"/>
          </w:rPr>
          <w:delText>Controls Engineer (Focus on mechatronics and mechanics)</w:delText>
        </w:r>
      </w:del>
      <w:ins w:id="124" w:author="Clayton Carlson" w:date="2023-01-12T22:33:00Z">
        <w:r w:rsidR="03293F6D" w:rsidRPr="321B08C6">
          <w:rPr>
            <w:rFonts w:eastAsia="Times New Roman" w:cs="Times New Roman"/>
          </w:rPr>
          <w:t>:</w:t>
        </w:r>
      </w:ins>
      <w:del w:id="125" w:author="Clayton Carlson" w:date="2023-01-12T22:33:00Z">
        <w:r w:rsidR="626F2A99" w:rsidRPr="321B08C6" w:rsidDel="67C231E7">
          <w:rPr>
            <w:rFonts w:eastAsia="Times New Roman" w:cs="Times New Roman"/>
          </w:rPr>
          <w:delText xml:space="preserve"> </w:delText>
        </w:r>
      </w:del>
      <w:ins w:id="126" w:author="Clayton Carlson" w:date="2023-01-12T22:33:00Z">
        <w:r w:rsidR="23D6CCD4" w:rsidRPr="321B08C6">
          <w:rPr>
            <w:rFonts w:eastAsia="Times New Roman" w:cs="Times New Roman"/>
          </w:rPr>
          <w:t>Materials Engineer: Task</w:t>
        </w:r>
      </w:ins>
      <w:ins w:id="127" w:author="Clayton Carlson" w:date="2023-01-12T22:34:00Z">
        <w:r w:rsidR="23D6CCD4" w:rsidRPr="321B08C6">
          <w:rPr>
            <w:rFonts w:eastAsia="Times New Roman" w:cs="Times New Roman"/>
          </w:rPr>
          <w:t xml:space="preserve">s include researching materials and parts that are required for the design. </w:t>
        </w:r>
      </w:ins>
      <w:ins w:id="128" w:author="Clayton Carlson" w:date="2023-01-12T22:36:00Z">
        <w:r w:rsidR="6B144BE4" w:rsidRPr="321B08C6">
          <w:rPr>
            <w:rFonts w:eastAsia="Times New Roman" w:cs="Times New Roman"/>
          </w:rPr>
          <w:t>The Materials</w:t>
        </w:r>
      </w:ins>
      <w:ins w:id="129" w:author="Clayton Carlson" w:date="2023-01-12T22:34:00Z">
        <w:r w:rsidR="23D6CCD4" w:rsidRPr="321B08C6">
          <w:rPr>
            <w:rFonts w:eastAsia="Times New Roman" w:cs="Times New Roman"/>
          </w:rPr>
          <w:t xml:space="preserve"> Engineer will work closely with the Manufacturing Engineer to </w:t>
        </w:r>
      </w:ins>
      <w:ins w:id="130" w:author="Clayton Carlson" w:date="2023-01-12T22:35:00Z">
        <w:r w:rsidR="6DD1B1DF" w:rsidRPr="321B08C6">
          <w:rPr>
            <w:rFonts w:eastAsia="Times New Roman" w:cs="Times New Roman"/>
          </w:rPr>
          <w:t>determine</w:t>
        </w:r>
      </w:ins>
      <w:ins w:id="131" w:author="Clayton Carlson" w:date="2023-01-12T22:34:00Z">
        <w:r w:rsidR="6DD1B1DF" w:rsidRPr="321B08C6">
          <w:rPr>
            <w:rFonts w:eastAsia="Times New Roman" w:cs="Times New Roman"/>
          </w:rPr>
          <w:t xml:space="preserve"> materials that are needed for</w:t>
        </w:r>
      </w:ins>
      <w:ins w:id="132" w:author="Clayton Carlson" w:date="2023-01-12T22:35:00Z">
        <w:r w:rsidR="6DD1B1DF" w:rsidRPr="321B08C6">
          <w:rPr>
            <w:rFonts w:eastAsia="Times New Roman" w:cs="Times New Roman"/>
          </w:rPr>
          <w:t xml:space="preserve"> manufacturing the design. Other tasks include </w:t>
        </w:r>
        <w:proofErr w:type="spellStart"/>
        <w:r w:rsidR="6DD1B1DF" w:rsidRPr="321B08C6">
          <w:rPr>
            <w:rFonts w:eastAsia="Times New Roman" w:cs="Times New Roman"/>
          </w:rPr>
          <w:t>ordeirng</w:t>
        </w:r>
        <w:proofErr w:type="spellEnd"/>
        <w:r w:rsidR="6DD1B1DF" w:rsidRPr="321B08C6">
          <w:rPr>
            <w:rFonts w:eastAsia="Times New Roman" w:cs="Times New Roman"/>
          </w:rPr>
          <w:t xml:space="preserve"> and keeping track of when different parts </w:t>
        </w:r>
      </w:ins>
      <w:ins w:id="133" w:author="Clayton Carlson" w:date="2023-01-12T22:36:00Z">
        <w:r w:rsidR="6DD1B1DF" w:rsidRPr="321B08C6">
          <w:rPr>
            <w:rFonts w:eastAsia="Times New Roman" w:cs="Times New Roman"/>
          </w:rPr>
          <w:t xml:space="preserve">arrive. Materials Engineer </w:t>
        </w:r>
        <w:r w:rsidR="3062C6BB" w:rsidRPr="321B08C6">
          <w:rPr>
            <w:rFonts w:eastAsia="Times New Roman" w:cs="Times New Roman"/>
          </w:rPr>
          <w:t xml:space="preserve">shall </w:t>
        </w:r>
        <w:r w:rsidR="4DA1263C" w:rsidRPr="321B08C6">
          <w:rPr>
            <w:rFonts w:eastAsia="Times New Roman" w:cs="Times New Roman"/>
          </w:rPr>
          <w:t>help determine all materials and parts that will be needed for testing and validation.</w:t>
        </w:r>
      </w:ins>
    </w:p>
    <w:p w14:paraId="0707B917" w14:textId="18BAFA4B" w:rsidR="626F2A99" w:rsidRDefault="67C231E7" w:rsidP="321B08C6">
      <w:pPr>
        <w:ind w:firstLine="0"/>
        <w:rPr>
          <w:rFonts w:eastAsia="Times New Roman" w:cs="Times New Roman"/>
        </w:rPr>
      </w:pPr>
      <w:r w:rsidRPr="321B08C6">
        <w:rPr>
          <w:rFonts w:eastAsia="Times New Roman" w:cs="Times New Roman"/>
        </w:rPr>
        <w:t>• Corey Kelley - Systems Engineer</w:t>
      </w:r>
      <w:ins w:id="134" w:author="Clayton Carlson" w:date="2023-01-12T22:36:00Z">
        <w:r w:rsidR="693C461C" w:rsidRPr="321B08C6">
          <w:rPr>
            <w:rFonts w:eastAsia="Times New Roman" w:cs="Times New Roman"/>
          </w:rPr>
          <w:t>:</w:t>
        </w:r>
      </w:ins>
      <w:del w:id="135" w:author="Clayton Carlson" w:date="2023-01-12T22:36:00Z">
        <w:r w:rsidR="626F2A99" w:rsidRPr="321B08C6" w:rsidDel="67C231E7">
          <w:rPr>
            <w:rFonts w:eastAsia="Times New Roman" w:cs="Times New Roman"/>
          </w:rPr>
          <w:delText xml:space="preserve"> (Focus on the long-term behaviors of the system) </w:delText>
        </w:r>
      </w:del>
      <w:ins w:id="136" w:author="Clayton Carlson" w:date="2023-01-12T22:36:00Z">
        <w:r w:rsidR="61834155" w:rsidRPr="321B08C6">
          <w:rPr>
            <w:rFonts w:eastAsia="Times New Roman" w:cs="Times New Roman"/>
          </w:rPr>
          <w:t xml:space="preserve"> </w:t>
        </w:r>
      </w:ins>
      <w:ins w:id="137" w:author="Clayton Carlson" w:date="2023-01-12T22:37:00Z">
        <w:r w:rsidR="61834155" w:rsidRPr="321B08C6">
          <w:rPr>
            <w:rFonts w:eastAsia="Times New Roman" w:cs="Times New Roman"/>
          </w:rPr>
          <w:t>Task</w:t>
        </w:r>
      </w:ins>
      <w:ins w:id="138" w:author="Clayton Carlson" w:date="2023-01-12T22:38:00Z">
        <w:r w:rsidR="5F08DE55" w:rsidRPr="321B08C6">
          <w:rPr>
            <w:rFonts w:eastAsia="Times New Roman" w:cs="Times New Roman"/>
          </w:rPr>
          <w:t>s</w:t>
        </w:r>
      </w:ins>
      <w:ins w:id="139" w:author="Clayton Carlson" w:date="2023-01-12T22:37:00Z">
        <w:r w:rsidR="61834155" w:rsidRPr="321B08C6">
          <w:rPr>
            <w:rFonts w:eastAsia="Times New Roman" w:cs="Times New Roman"/>
          </w:rPr>
          <w:t xml:space="preserve"> of the Systems Engineer include making sure project</w:t>
        </w:r>
        <w:r w:rsidR="12D2C0C0" w:rsidRPr="321B08C6">
          <w:rPr>
            <w:rFonts w:eastAsia="Times New Roman" w:cs="Times New Roman"/>
          </w:rPr>
          <w:t xml:space="preserve"> </w:t>
        </w:r>
      </w:ins>
      <w:bookmarkStart w:id="140" w:name="_Int_3iWNymm3"/>
      <w:ins w:id="141" w:author="Clayton Carlson" w:date="2023-01-12T22:38:00Z">
        <w:r w:rsidR="12D2C0C0" w:rsidRPr="321B08C6">
          <w:rPr>
            <w:rFonts w:eastAsia="Times New Roman" w:cs="Times New Roman"/>
          </w:rPr>
          <w:t>operates as a whole</w:t>
        </w:r>
        <w:bookmarkEnd w:id="140"/>
        <w:r w:rsidR="12D2C0C0" w:rsidRPr="321B08C6">
          <w:rPr>
            <w:rFonts w:eastAsia="Times New Roman" w:cs="Times New Roman"/>
          </w:rPr>
          <w:t>. The</w:t>
        </w:r>
        <w:r w:rsidR="4A74F797" w:rsidRPr="321B08C6">
          <w:rPr>
            <w:rFonts w:eastAsia="Times New Roman" w:cs="Times New Roman"/>
          </w:rPr>
          <w:t xml:space="preserve"> Systems Engineer is responsible for making sure parts fit together and operate correctly before they are ordered. </w:t>
        </w:r>
      </w:ins>
      <w:ins w:id="142" w:author="Clayton Carlson" w:date="2023-01-12T22:39:00Z">
        <w:r w:rsidR="4A74F797" w:rsidRPr="321B08C6">
          <w:rPr>
            <w:rFonts w:eastAsia="Times New Roman" w:cs="Times New Roman"/>
          </w:rPr>
          <w:t xml:space="preserve">They will also be responsible for </w:t>
        </w:r>
        <w:r w:rsidR="50575BD9" w:rsidRPr="321B08C6">
          <w:rPr>
            <w:rFonts w:eastAsia="Times New Roman" w:cs="Times New Roman"/>
          </w:rPr>
          <w:t>making sure validation methods are achievable and coordinating testing and validation effor</w:t>
        </w:r>
      </w:ins>
      <w:ins w:id="143" w:author="Clayton Carlson" w:date="2023-01-12T22:40:00Z">
        <w:r w:rsidR="50575BD9" w:rsidRPr="321B08C6">
          <w:rPr>
            <w:rFonts w:eastAsia="Times New Roman" w:cs="Times New Roman"/>
          </w:rPr>
          <w:t>ts.</w:t>
        </w:r>
      </w:ins>
      <w:ins w:id="144" w:author="Clayton Carlson" w:date="2023-01-12T22:38:00Z">
        <w:r w:rsidR="12D2C0C0" w:rsidRPr="321B08C6">
          <w:rPr>
            <w:rFonts w:eastAsia="Times New Roman" w:cs="Times New Roman"/>
          </w:rPr>
          <w:t xml:space="preserve"> </w:t>
        </w:r>
      </w:ins>
    </w:p>
    <w:p w14:paraId="2664941A" w14:textId="45BCFABA" w:rsidR="626F2A99" w:rsidRDefault="67C231E7" w:rsidP="321B08C6">
      <w:pPr>
        <w:ind w:firstLine="0"/>
        <w:rPr>
          <w:ins w:id="145" w:author="Clayton Carlson" w:date="2023-01-12T22:42:00Z"/>
          <w:rFonts w:eastAsia="Times New Roman" w:cs="Times New Roman"/>
        </w:rPr>
      </w:pPr>
      <w:r w:rsidRPr="321B08C6">
        <w:rPr>
          <w:rFonts w:eastAsia="Times New Roman" w:cs="Times New Roman"/>
        </w:rPr>
        <w:t xml:space="preserve">• Anthony Vicary - </w:t>
      </w:r>
      <w:del w:id="146" w:author="Clayton Carlson" w:date="2023-01-12T22:40:00Z">
        <w:r w:rsidR="626F2A99" w:rsidRPr="321B08C6" w:rsidDel="67C231E7">
          <w:rPr>
            <w:rFonts w:eastAsia="Times New Roman" w:cs="Times New Roman"/>
          </w:rPr>
          <w:delText xml:space="preserve">Materials engineer (Focus on materials selection and wear and behavior of the system in different environments) </w:delText>
        </w:r>
      </w:del>
      <w:ins w:id="147" w:author="Clayton Carlson" w:date="2023-01-12T22:40:00Z">
        <w:r w:rsidR="3DA7CACF" w:rsidRPr="321B08C6">
          <w:rPr>
            <w:rFonts w:eastAsia="Times New Roman" w:cs="Times New Roman"/>
          </w:rPr>
          <w:t>Heat Transfer Engineer: Tasks of the Heat Transfer Engineer include providing solutions to the heat transfer aspects of the d</w:t>
        </w:r>
      </w:ins>
      <w:ins w:id="148" w:author="Clayton Carlson" w:date="2023-01-12T22:41:00Z">
        <w:r w:rsidR="3DA7CACF" w:rsidRPr="321B08C6">
          <w:rPr>
            <w:rFonts w:eastAsia="Times New Roman" w:cs="Times New Roman"/>
          </w:rPr>
          <w:t xml:space="preserve">esign and making improvements to the </w:t>
        </w:r>
        <w:r w:rsidR="4D2B2D34" w:rsidRPr="321B08C6">
          <w:rPr>
            <w:rFonts w:eastAsia="Times New Roman" w:cs="Times New Roman"/>
          </w:rPr>
          <w:t>heat transfer capabilities of the design. The Heat Transfer Engineer will work closely with the Design Engine</w:t>
        </w:r>
      </w:ins>
      <w:ins w:id="149" w:author="Clayton Carlson" w:date="2023-01-12T22:42:00Z">
        <w:r w:rsidR="4D2B2D34" w:rsidRPr="321B08C6">
          <w:rPr>
            <w:rFonts w:eastAsia="Times New Roman" w:cs="Times New Roman"/>
          </w:rPr>
          <w:t xml:space="preserve">er on CAD models and </w:t>
        </w:r>
        <w:proofErr w:type="spellStart"/>
        <w:r w:rsidR="4D2B2D34" w:rsidRPr="321B08C6">
          <w:rPr>
            <w:rFonts w:eastAsia="Times New Roman" w:cs="Times New Roman"/>
          </w:rPr>
          <w:t>Comsol</w:t>
        </w:r>
        <w:proofErr w:type="spellEnd"/>
        <w:r w:rsidR="4D2B2D34" w:rsidRPr="321B08C6">
          <w:rPr>
            <w:rFonts w:eastAsia="Times New Roman" w:cs="Times New Roman"/>
          </w:rPr>
          <w:t xml:space="preserve"> Simulations.</w:t>
        </w:r>
      </w:ins>
    </w:p>
    <w:p w14:paraId="01E22958" w14:textId="0F2714D1" w:rsidR="321B08C6" w:rsidRDefault="321B08C6" w:rsidP="321B08C6">
      <w:pPr>
        <w:ind w:firstLine="0"/>
        <w:rPr>
          <w:rFonts w:eastAsia="Times New Roman" w:cs="Times New Roman"/>
        </w:rPr>
      </w:pPr>
    </w:p>
    <w:p w14:paraId="39889FB3" w14:textId="579358D0" w:rsidR="626F2A99" w:rsidRDefault="67C231E7">
      <w:pPr>
        <w:rPr>
          <w:rFonts w:eastAsia="Times New Roman" w:cs="Times New Roman"/>
        </w:rPr>
        <w:pPrChange w:id="150" w:author="Clayton Carlson" w:date="2023-01-12T22:43:00Z">
          <w:pPr>
            <w:ind w:firstLine="0"/>
          </w:pPr>
        </w:pPrChange>
      </w:pPr>
      <w:r w:rsidRPr="321B08C6">
        <w:rPr>
          <w:rFonts w:eastAsia="Times New Roman" w:cs="Times New Roman"/>
        </w:rPr>
        <w:t xml:space="preserve">Other tasks not included in the roles listed above will be assigned to group members by entire team based on current project workload, member expertise with specified task, and task </w:t>
      </w:r>
      <w:r w:rsidRPr="321B08C6">
        <w:rPr>
          <w:rFonts w:eastAsia="Times New Roman" w:cs="Times New Roman"/>
        </w:rPr>
        <w:lastRenderedPageBreak/>
        <w:t xml:space="preserve">priority as it relates to project status. </w:t>
      </w:r>
      <w:r w:rsidR="0A58E578" w:rsidRPr="321B08C6">
        <w:rPr>
          <w:rFonts w:eastAsia="Times New Roman" w:cs="Times New Roman"/>
        </w:rPr>
        <w:t>The team</w:t>
      </w:r>
      <w:r w:rsidRPr="321B08C6">
        <w:rPr>
          <w:rFonts w:eastAsia="Times New Roman" w:cs="Times New Roman"/>
        </w:rPr>
        <w:t xml:space="preserve"> will work together to distribute other tasks in a fair </w:t>
      </w:r>
      <w:r w:rsidR="6242199B" w:rsidRPr="321B08C6">
        <w:rPr>
          <w:rFonts w:eastAsia="Times New Roman" w:cs="Times New Roman"/>
        </w:rPr>
        <w:t xml:space="preserve">and appropriate manner. Team will have no specified leader. All group members hold equal weight on all </w:t>
      </w:r>
      <w:r w:rsidR="5A91C5D2" w:rsidRPr="321B08C6">
        <w:rPr>
          <w:rFonts w:eastAsia="Times New Roman" w:cs="Times New Roman"/>
        </w:rPr>
        <w:t>decisions</w:t>
      </w:r>
      <w:r w:rsidR="6242199B" w:rsidRPr="321B08C6">
        <w:rPr>
          <w:rFonts w:eastAsia="Times New Roman" w:cs="Times New Roman"/>
        </w:rPr>
        <w:t xml:space="preserve"> and issues throughout the project. </w:t>
      </w:r>
    </w:p>
    <w:p w14:paraId="1F3C1BFB" w14:textId="142D1918" w:rsidR="4EA631F0" w:rsidRDefault="4EA631F0" w:rsidP="21816ED0">
      <w:pPr>
        <w:ind w:firstLine="0"/>
        <w:rPr>
          <w:rFonts w:eastAsia="Times New Roman" w:cs="Times New Roman"/>
          <w:szCs w:val="24"/>
        </w:rPr>
      </w:pPr>
      <w:r w:rsidRPr="21816ED0">
        <w:rPr>
          <w:rFonts w:eastAsia="Times New Roman" w:cs="Times New Roman"/>
          <w:b/>
          <w:bCs/>
          <w:szCs w:val="24"/>
        </w:rPr>
        <w:t>Communication:</w:t>
      </w:r>
      <w:r w:rsidRPr="21816ED0">
        <w:rPr>
          <w:rFonts w:eastAsia="Times New Roman" w:cs="Times New Roman"/>
          <w:szCs w:val="24"/>
        </w:rPr>
        <w:t xml:space="preserve"> </w:t>
      </w:r>
    </w:p>
    <w:p w14:paraId="4CE790B4" w14:textId="1055F484" w:rsidR="4EA631F0" w:rsidRDefault="4EA631F0" w:rsidP="21816ED0">
      <w:pPr>
        <w:rPr>
          <w:rFonts w:eastAsia="Times New Roman" w:cs="Times New Roman"/>
          <w:szCs w:val="24"/>
        </w:rPr>
      </w:pPr>
      <w:r w:rsidRPr="21816ED0">
        <w:rPr>
          <w:rFonts w:eastAsia="Times New Roman" w:cs="Times New Roman"/>
          <w:szCs w:val="24"/>
        </w:rPr>
        <w:t xml:space="preserve">Communication between team members will mainly be done through the group message in </w:t>
      </w:r>
      <w:proofErr w:type="spellStart"/>
      <w:r w:rsidRPr="21816ED0">
        <w:rPr>
          <w:rFonts w:eastAsia="Times New Roman" w:cs="Times New Roman"/>
          <w:szCs w:val="24"/>
        </w:rPr>
        <w:t>Groupme</w:t>
      </w:r>
      <w:proofErr w:type="spellEnd"/>
      <w:r w:rsidRPr="21816ED0">
        <w:rPr>
          <w:rFonts w:eastAsia="Times New Roman" w:cs="Times New Roman"/>
          <w:szCs w:val="24"/>
        </w:rPr>
        <w:t xml:space="preserve">. Any formal communication with the sponsor will be done through school emails or the decided upon video meeting platform. Team members are required to respond to all messages or emails directed at them within 24 hours. All group assignments must be reviewed by all team members before a submission can be posted. Scheduling will be done using When2meet. Team members will enter times when they are unavailable to meet, and a group will use the calendar to find a time that works for all members. </w:t>
      </w:r>
    </w:p>
    <w:p w14:paraId="39E72CFB" w14:textId="2E4DB1E1" w:rsidR="4EA631F0" w:rsidRDefault="4EA631F0" w:rsidP="21816ED0">
      <w:pPr>
        <w:ind w:firstLine="0"/>
        <w:rPr>
          <w:rFonts w:eastAsia="Times New Roman" w:cs="Times New Roman"/>
          <w:szCs w:val="24"/>
        </w:rPr>
      </w:pPr>
      <w:r w:rsidRPr="21816ED0">
        <w:rPr>
          <w:rFonts w:eastAsia="Times New Roman" w:cs="Times New Roman"/>
          <w:b/>
          <w:bCs/>
          <w:szCs w:val="24"/>
        </w:rPr>
        <w:t>Attendance:</w:t>
      </w:r>
      <w:r w:rsidRPr="21816ED0">
        <w:rPr>
          <w:rFonts w:eastAsia="Times New Roman" w:cs="Times New Roman"/>
          <w:szCs w:val="24"/>
        </w:rPr>
        <w:t xml:space="preserve"> </w:t>
      </w:r>
    </w:p>
    <w:p w14:paraId="393BA8EB" w14:textId="67FCEA9E" w:rsidR="4EA631F0" w:rsidRDefault="4EA631F0" w:rsidP="21816ED0">
      <w:pPr>
        <w:rPr>
          <w:rFonts w:eastAsia="Times New Roman" w:cs="Times New Roman"/>
          <w:szCs w:val="24"/>
        </w:rPr>
      </w:pPr>
      <w:r w:rsidRPr="21816ED0">
        <w:rPr>
          <w:rFonts w:eastAsia="Times New Roman" w:cs="Times New Roman"/>
          <w:szCs w:val="24"/>
        </w:rPr>
        <w:t>All group members must attend meetings with the sponsor. If someone has a valid reason for having to miss a sponsor meeting, it must be communicated with the group before the meeting is held. If the team decides to meet to work on the project during a time that a group member has an outside obligation listed in this form, the group member should not be expected to attend. Group members will attend all in-class lectures unless they have a valid reason for missing a lecture. If a group member misses a meeting or scheduled work time without notifying the other members, the group will determine the work that was missed by that member and will be required to finish that work on their own time. If a group member misses three scheduled meetings or work times without notification, the group will have a meeting to discuss how to move forward.</w:t>
      </w:r>
    </w:p>
    <w:p w14:paraId="786122E1" w14:textId="70B91708" w:rsidR="21816ED0" w:rsidRDefault="21816ED0" w:rsidP="21816ED0">
      <w:pPr>
        <w:rPr>
          <w:rFonts w:eastAsia="Times New Roman" w:cs="Times New Roman"/>
          <w:szCs w:val="24"/>
        </w:rPr>
      </w:pPr>
    </w:p>
    <w:p w14:paraId="54C7E50B" w14:textId="041512B8" w:rsidR="21816ED0" w:rsidRDefault="21816ED0" w:rsidP="21816ED0">
      <w:pPr>
        <w:rPr>
          <w:rFonts w:eastAsia="Times New Roman" w:cs="Times New Roman"/>
          <w:szCs w:val="24"/>
        </w:rPr>
      </w:pPr>
    </w:p>
    <w:p w14:paraId="44E8021D" w14:textId="62C15248" w:rsidR="425A2819" w:rsidRDefault="425A2819" w:rsidP="21816ED0">
      <w:pPr>
        <w:ind w:firstLine="0"/>
      </w:pPr>
      <w:r w:rsidRPr="21816ED0">
        <w:rPr>
          <w:rFonts w:eastAsia="Times New Roman" w:cs="Times New Roman"/>
          <w:b/>
          <w:bCs/>
          <w:szCs w:val="24"/>
        </w:rPr>
        <w:t>How to Notify Group:</w:t>
      </w:r>
      <w:r w:rsidRPr="21816ED0">
        <w:rPr>
          <w:rFonts w:eastAsia="Times New Roman" w:cs="Times New Roman"/>
          <w:szCs w:val="24"/>
        </w:rPr>
        <w:t xml:space="preserve"> </w:t>
      </w:r>
    </w:p>
    <w:p w14:paraId="5C169678" w14:textId="027200DD" w:rsidR="425A2819" w:rsidRDefault="425A2819" w:rsidP="21816ED0">
      <w:r w:rsidRPr="21816ED0">
        <w:rPr>
          <w:rFonts w:eastAsia="Times New Roman" w:cs="Times New Roman"/>
          <w:szCs w:val="24"/>
        </w:rPr>
        <w:t>If unable to attend a meeting or work session, a group member should notify the group either by email or the group chat at least 24 hours before the scheduled meeting or work session. Professional Meetings: Meetings with the sponsor will be held in a professional manner. All group members are expected to be ready to meet at least 5 minutes early. Meeting minutes will be kept, and notes taken by all group members. These notes and minutes will be condensed and organized for future meetings and work. A single group member will be chosen to briefly update the sponsor on the work that has been done since the previous meeting and the current state of the project at the beginning of each meeting.</w:t>
      </w:r>
    </w:p>
    <w:p w14:paraId="2BD77B40" w14:textId="6A6A4477" w:rsidR="425A2819" w:rsidRDefault="425A2819" w:rsidP="21816ED0">
      <w:pPr>
        <w:ind w:firstLine="0"/>
        <w:rPr>
          <w:rFonts w:eastAsia="Times New Roman" w:cs="Times New Roman"/>
          <w:b/>
          <w:bCs/>
          <w:szCs w:val="24"/>
        </w:rPr>
      </w:pPr>
      <w:r w:rsidRPr="21816ED0">
        <w:rPr>
          <w:rFonts w:eastAsia="Times New Roman" w:cs="Times New Roman"/>
          <w:b/>
          <w:bCs/>
          <w:szCs w:val="24"/>
        </w:rPr>
        <w:t xml:space="preserve">Dress Code: </w:t>
      </w:r>
    </w:p>
    <w:p w14:paraId="3C91C8F6" w14:textId="3476972A" w:rsidR="425A2819" w:rsidRDefault="425A2819" w:rsidP="21816ED0">
      <w:pPr>
        <w:ind w:firstLine="0"/>
      </w:pPr>
      <w:r w:rsidRPr="21816ED0">
        <w:rPr>
          <w:rFonts w:eastAsia="Times New Roman" w:cs="Times New Roman"/>
          <w:szCs w:val="24"/>
        </w:rPr>
        <w:t>• Meetings/Video meetings - Business casual (Button-up dress shirt or nice collared shirt, no hats or jewelry).</w:t>
      </w:r>
    </w:p>
    <w:p w14:paraId="2FDB0085" w14:textId="59D5D3C9" w:rsidR="425A2819" w:rsidRDefault="5E71C149" w:rsidP="21816ED0">
      <w:pPr>
        <w:ind w:firstLine="0"/>
      </w:pPr>
      <w:r w:rsidRPr="321B08C6">
        <w:rPr>
          <w:rFonts w:eastAsia="Times New Roman" w:cs="Times New Roman"/>
        </w:rPr>
        <w:t xml:space="preserve"> • Project presentations - White button up</w:t>
      </w:r>
      <w:r w:rsidR="31F72B93" w:rsidRPr="321B08C6">
        <w:rPr>
          <w:rFonts w:eastAsia="Times New Roman" w:cs="Times New Roman"/>
        </w:rPr>
        <w:t xml:space="preserve"> shirt with </w:t>
      </w:r>
      <w:r w:rsidRPr="321B08C6">
        <w:rPr>
          <w:rFonts w:eastAsia="Times New Roman" w:cs="Times New Roman"/>
        </w:rPr>
        <w:t xml:space="preserve"> </w:t>
      </w:r>
      <w:r w:rsidR="538359BB" w:rsidRPr="321B08C6">
        <w:rPr>
          <w:rFonts w:eastAsia="Times New Roman" w:cs="Times New Roman"/>
        </w:rPr>
        <w:t>k</w:t>
      </w:r>
      <w:r w:rsidRPr="321B08C6">
        <w:rPr>
          <w:rFonts w:eastAsia="Times New Roman" w:cs="Times New Roman"/>
        </w:rPr>
        <w:t>hakis or dress slacks.</w:t>
      </w:r>
      <w:ins w:id="151" w:author="Clayton Carlson" w:date="2023-01-12T22:45:00Z">
        <w:r w:rsidR="3186DC63" w:rsidRPr="321B08C6">
          <w:rPr>
            <w:rFonts w:eastAsia="Times New Roman" w:cs="Times New Roman"/>
          </w:rPr>
          <w:t xml:space="preserve"> Ties are optional for </w:t>
        </w:r>
      </w:ins>
      <w:ins w:id="152" w:author="Clayton Carlson" w:date="2023-01-12T22:50:00Z">
        <w:r w:rsidR="3731F6BE" w:rsidRPr="321B08C6">
          <w:rPr>
            <w:rFonts w:eastAsia="Times New Roman" w:cs="Times New Roman"/>
          </w:rPr>
          <w:t>in-class</w:t>
        </w:r>
      </w:ins>
      <w:ins w:id="153" w:author="Clayton Carlson" w:date="2023-01-12T22:45:00Z">
        <w:r w:rsidR="3186DC63" w:rsidRPr="321B08C6">
          <w:rPr>
            <w:rFonts w:eastAsia="Times New Roman" w:cs="Times New Roman"/>
          </w:rPr>
          <w:t xml:space="preserve"> presentations.</w:t>
        </w:r>
      </w:ins>
      <w:r w:rsidRPr="321B08C6">
        <w:rPr>
          <w:rFonts w:eastAsia="Times New Roman" w:cs="Times New Roman"/>
        </w:rPr>
        <w:t xml:space="preserve"> </w:t>
      </w:r>
    </w:p>
    <w:p w14:paraId="69ACB59B" w14:textId="4D5E5F00" w:rsidR="425A2819" w:rsidRDefault="5E71C149" w:rsidP="21816ED0">
      <w:pPr>
        <w:ind w:firstLine="0"/>
      </w:pPr>
      <w:r w:rsidRPr="321B08C6">
        <w:rPr>
          <w:rFonts w:eastAsia="Times New Roman" w:cs="Times New Roman"/>
        </w:rPr>
        <w:t>• Senior design day - Suit and tie</w:t>
      </w:r>
      <w:r w:rsidR="7120BDB4" w:rsidRPr="321B08C6">
        <w:rPr>
          <w:rFonts w:eastAsia="Times New Roman" w:cs="Times New Roman"/>
        </w:rPr>
        <w:t xml:space="preserve"> </w:t>
      </w:r>
      <w:ins w:id="154" w:author="Clayton Carlson" w:date="2023-01-12T22:47:00Z">
        <w:r w:rsidR="7120BDB4" w:rsidRPr="321B08C6">
          <w:rPr>
            <w:rFonts w:eastAsia="Times New Roman" w:cs="Times New Roman"/>
          </w:rPr>
          <w:t>with dress shoes.</w:t>
        </w:r>
      </w:ins>
    </w:p>
    <w:p w14:paraId="2B9ABE16" w14:textId="52FEC06A" w:rsidR="425A2819" w:rsidRDefault="425A2819" w:rsidP="21816ED0">
      <w:pPr>
        <w:ind w:firstLine="0"/>
      </w:pPr>
      <w:r w:rsidRPr="21816ED0">
        <w:rPr>
          <w:rFonts w:eastAsia="Times New Roman" w:cs="Times New Roman"/>
          <w:b/>
          <w:bCs/>
          <w:szCs w:val="24"/>
        </w:rPr>
        <w:t xml:space="preserve">How do We Attempt to Solve Problems Before Contacting Dr. </w:t>
      </w:r>
      <w:proofErr w:type="spellStart"/>
      <w:r w:rsidR="005A05E2" w:rsidRPr="21816ED0">
        <w:rPr>
          <w:rFonts w:eastAsia="Times New Roman" w:cs="Times New Roman"/>
          <w:b/>
          <w:bCs/>
          <w:szCs w:val="24"/>
        </w:rPr>
        <w:t>McConomy</w:t>
      </w:r>
      <w:proofErr w:type="spellEnd"/>
      <w:r w:rsidR="005A05E2" w:rsidRPr="21816ED0">
        <w:rPr>
          <w:rFonts w:eastAsia="Times New Roman" w:cs="Times New Roman"/>
          <w:b/>
          <w:bCs/>
          <w:szCs w:val="24"/>
        </w:rPr>
        <w:t>?</w:t>
      </w:r>
      <w:r w:rsidRPr="21816ED0">
        <w:rPr>
          <w:rFonts w:eastAsia="Times New Roman" w:cs="Times New Roman"/>
          <w:szCs w:val="24"/>
        </w:rPr>
        <w:t xml:space="preserve"> </w:t>
      </w:r>
    </w:p>
    <w:p w14:paraId="45587BF1" w14:textId="494708CB" w:rsidR="425A2819" w:rsidRDefault="425A2819" w:rsidP="21816ED0">
      <w:r w:rsidRPr="21816ED0">
        <w:rPr>
          <w:rFonts w:eastAsia="Times New Roman" w:cs="Times New Roman"/>
          <w:szCs w:val="24"/>
        </w:rPr>
        <w:t xml:space="preserve">All group members discuss the problem either in person or in the group message and attempt to reach an agreement. If a solution cannot be reached a vote can be requested by any group member on any issue and the majority vote will decide the outcome. </w:t>
      </w:r>
    </w:p>
    <w:p w14:paraId="6916A806" w14:textId="645C42DE" w:rsidR="425A2819" w:rsidRDefault="5E71C149" w:rsidP="21816ED0">
      <w:pPr>
        <w:ind w:firstLine="0"/>
      </w:pPr>
      <w:r w:rsidRPr="321B08C6">
        <w:rPr>
          <w:rFonts w:eastAsia="Times New Roman" w:cs="Times New Roman"/>
          <w:b/>
          <w:bCs/>
        </w:rPr>
        <w:t>At</w:t>
      </w:r>
      <w:r w:rsidRPr="321B08C6">
        <w:rPr>
          <w:rFonts w:eastAsia="Times New Roman" w:cs="Times New Roman"/>
        </w:rPr>
        <w:t xml:space="preserve"> </w:t>
      </w:r>
      <w:r w:rsidRPr="321B08C6">
        <w:rPr>
          <w:rFonts w:eastAsia="Times New Roman" w:cs="Times New Roman"/>
          <w:b/>
          <w:bCs/>
        </w:rPr>
        <w:t xml:space="preserve">What Point Do We Contact Dr. </w:t>
      </w:r>
      <w:proofErr w:type="spellStart"/>
      <w:r w:rsidR="005A05E2" w:rsidRPr="321B08C6">
        <w:rPr>
          <w:rFonts w:eastAsia="Times New Roman" w:cs="Times New Roman"/>
          <w:b/>
          <w:bCs/>
        </w:rPr>
        <w:t>McConomy</w:t>
      </w:r>
      <w:proofErr w:type="spellEnd"/>
      <w:r w:rsidR="005A05E2" w:rsidRPr="321B08C6">
        <w:rPr>
          <w:rFonts w:eastAsia="Times New Roman" w:cs="Times New Roman"/>
          <w:b/>
          <w:bCs/>
        </w:rPr>
        <w:t>?</w:t>
      </w:r>
      <w:r w:rsidRPr="321B08C6">
        <w:rPr>
          <w:rFonts w:eastAsia="Times New Roman" w:cs="Times New Roman"/>
        </w:rPr>
        <w:t xml:space="preserve"> </w:t>
      </w:r>
    </w:p>
    <w:p w14:paraId="03AA1306" w14:textId="4F4A0ED0" w:rsidR="425A2819" w:rsidRDefault="425A2819" w:rsidP="21816ED0">
      <w:r w:rsidRPr="21816ED0">
        <w:rPr>
          <w:rFonts w:eastAsia="Times New Roman" w:cs="Times New Roman"/>
          <w:szCs w:val="24"/>
        </w:rPr>
        <w:lastRenderedPageBreak/>
        <w:t xml:space="preserve">If an agreement cannot be reached through discussion or a vote, we will reach out to a </w:t>
      </w:r>
      <w:r w:rsidR="005A05E2" w:rsidRPr="21816ED0">
        <w:rPr>
          <w:rFonts w:eastAsia="Times New Roman" w:cs="Times New Roman"/>
          <w:szCs w:val="24"/>
        </w:rPr>
        <w:t>T.A.</w:t>
      </w:r>
      <w:r w:rsidRPr="21816ED0">
        <w:rPr>
          <w:rFonts w:eastAsia="Times New Roman" w:cs="Times New Roman"/>
          <w:szCs w:val="24"/>
        </w:rPr>
        <w:t xml:space="preserve"> If an agreement cannot be reached with the T.A.’s h</w:t>
      </w:r>
      <w:r w:rsidR="005A05E2">
        <w:rPr>
          <w:rFonts w:eastAsia="Times New Roman" w:cs="Times New Roman"/>
          <w:szCs w:val="24"/>
        </w:rPr>
        <w:t>e</w:t>
      </w:r>
      <w:r w:rsidRPr="21816ED0">
        <w:rPr>
          <w:rFonts w:eastAsia="Times New Roman" w:cs="Times New Roman"/>
          <w:szCs w:val="24"/>
        </w:rPr>
        <w:t>lp</w:t>
      </w:r>
      <w:r w:rsidR="005A05E2">
        <w:rPr>
          <w:rFonts w:eastAsia="Times New Roman" w:cs="Times New Roman"/>
          <w:szCs w:val="24"/>
        </w:rPr>
        <w:t>,</w:t>
      </w:r>
      <w:r w:rsidRPr="21816ED0">
        <w:rPr>
          <w:rFonts w:eastAsia="Times New Roman" w:cs="Times New Roman"/>
          <w:szCs w:val="24"/>
        </w:rPr>
        <w:t xml:space="preserve"> then we will reach out to Dr. </w:t>
      </w:r>
      <w:proofErr w:type="spellStart"/>
      <w:r w:rsidRPr="21816ED0">
        <w:rPr>
          <w:rFonts w:eastAsia="Times New Roman" w:cs="Times New Roman"/>
          <w:szCs w:val="24"/>
        </w:rPr>
        <w:t>McConomy</w:t>
      </w:r>
      <w:proofErr w:type="spellEnd"/>
      <w:r w:rsidRPr="21816ED0">
        <w:rPr>
          <w:rFonts w:eastAsia="Times New Roman" w:cs="Times New Roman"/>
          <w:szCs w:val="24"/>
        </w:rPr>
        <w:t xml:space="preserve">. </w:t>
      </w:r>
    </w:p>
    <w:p w14:paraId="45426E2E" w14:textId="01439956" w:rsidR="21816ED0" w:rsidRDefault="21816ED0" w:rsidP="21816ED0">
      <w:pPr>
        <w:ind w:firstLine="0"/>
        <w:rPr>
          <w:rFonts w:eastAsia="Times New Roman" w:cs="Times New Roman"/>
          <w:b/>
          <w:bCs/>
          <w:szCs w:val="24"/>
        </w:rPr>
      </w:pPr>
    </w:p>
    <w:p w14:paraId="79CD267C" w14:textId="11FBBF3A" w:rsidR="425A2819" w:rsidRDefault="5E71C149" w:rsidP="21816ED0">
      <w:pPr>
        <w:ind w:firstLine="0"/>
      </w:pPr>
      <w:r w:rsidRPr="321B08C6">
        <w:rPr>
          <w:rFonts w:eastAsia="Times New Roman" w:cs="Times New Roman"/>
          <w:b/>
          <w:bCs/>
        </w:rPr>
        <w:t xml:space="preserve">What Do We Ask of Dr. </w:t>
      </w:r>
      <w:proofErr w:type="spellStart"/>
      <w:r w:rsidRPr="321B08C6">
        <w:rPr>
          <w:rFonts w:eastAsia="Times New Roman" w:cs="Times New Roman"/>
          <w:b/>
          <w:bCs/>
        </w:rPr>
        <w:t>McConomy</w:t>
      </w:r>
      <w:proofErr w:type="spellEnd"/>
      <w:r w:rsidRPr="321B08C6">
        <w:rPr>
          <w:rFonts w:eastAsia="Times New Roman" w:cs="Times New Roman"/>
          <w:b/>
          <w:bCs/>
        </w:rPr>
        <w:t xml:space="preserve"> When Going to Him to Resolve an </w:t>
      </w:r>
      <w:r w:rsidR="005A05E2" w:rsidRPr="321B08C6">
        <w:rPr>
          <w:rFonts w:eastAsia="Times New Roman" w:cs="Times New Roman"/>
          <w:b/>
          <w:bCs/>
        </w:rPr>
        <w:t>Issue?</w:t>
      </w:r>
      <w:r w:rsidRPr="321B08C6">
        <w:rPr>
          <w:rFonts w:eastAsia="Times New Roman" w:cs="Times New Roman"/>
          <w:b/>
          <w:bCs/>
        </w:rPr>
        <w:t xml:space="preserve"> </w:t>
      </w:r>
    </w:p>
    <w:p w14:paraId="38FC2C20" w14:textId="35C85D52" w:rsidR="425A2819" w:rsidRDefault="425A2819" w:rsidP="21816ED0">
      <w:r w:rsidRPr="21816ED0">
        <w:rPr>
          <w:rFonts w:eastAsia="Times New Roman" w:cs="Times New Roman"/>
          <w:szCs w:val="24"/>
        </w:rPr>
        <w:t>We ask that he provides his recommendation on how we should move forward so that we can discuss and resolve the situation as a group.</w:t>
      </w:r>
      <w:r w:rsidRPr="21816ED0">
        <w:rPr>
          <w:rFonts w:eastAsia="Times New Roman" w:cs="Times New Roman"/>
          <w:b/>
          <w:bCs/>
          <w:szCs w:val="24"/>
        </w:rPr>
        <w:t xml:space="preserve"> </w:t>
      </w:r>
    </w:p>
    <w:p w14:paraId="09B147FB" w14:textId="30559165" w:rsidR="425A2819" w:rsidRDefault="425A2819" w:rsidP="21816ED0">
      <w:pPr>
        <w:ind w:firstLine="0"/>
      </w:pPr>
      <w:r w:rsidRPr="21816ED0">
        <w:rPr>
          <w:rFonts w:eastAsia="Times New Roman" w:cs="Times New Roman"/>
          <w:b/>
          <w:bCs/>
          <w:szCs w:val="24"/>
        </w:rPr>
        <w:t xml:space="preserve">How Do We Amend This Code of </w:t>
      </w:r>
      <w:r w:rsidR="005A05E2" w:rsidRPr="21816ED0">
        <w:rPr>
          <w:rFonts w:eastAsia="Times New Roman" w:cs="Times New Roman"/>
          <w:b/>
          <w:bCs/>
          <w:szCs w:val="24"/>
        </w:rPr>
        <w:t>Conduct?</w:t>
      </w:r>
      <w:r w:rsidRPr="21816ED0">
        <w:rPr>
          <w:rFonts w:eastAsia="Times New Roman" w:cs="Times New Roman"/>
          <w:b/>
          <w:bCs/>
          <w:szCs w:val="24"/>
        </w:rPr>
        <w:t xml:space="preserve"> </w:t>
      </w:r>
    </w:p>
    <w:p w14:paraId="4DCCEDE3" w14:textId="52219BC4" w:rsidR="425A2819" w:rsidRDefault="425A2819" w:rsidP="21816ED0">
      <w:r w:rsidRPr="21816ED0">
        <w:rPr>
          <w:rFonts w:eastAsia="Times New Roman" w:cs="Times New Roman"/>
          <w:szCs w:val="24"/>
        </w:rPr>
        <w:t>To amend the code of conduct a vote must be held and 4 out of 5 members must agree on an amendment. An amendment to the Code of Conduct may be brought forth at any point during the project. Statement of Understanding By signing below, you acknowledge that you have read the code of conduct and agree to follow it throughout the course of this group senior design project.</w:t>
      </w:r>
    </w:p>
    <w:p w14:paraId="0EAA8F21" w14:textId="47A97F25" w:rsidR="4681D1E7" w:rsidRDefault="4681D1E7" w:rsidP="21816ED0">
      <w:pPr>
        <w:ind w:firstLine="0"/>
      </w:pPr>
      <w:r w:rsidRPr="21816ED0">
        <w:rPr>
          <w:rFonts w:eastAsia="Times New Roman" w:cs="Times New Roman"/>
          <w:b/>
          <w:bCs/>
          <w:szCs w:val="24"/>
        </w:rPr>
        <w:t>Statement of Understanding:</w:t>
      </w:r>
    </w:p>
    <w:p w14:paraId="3CB5123B" w14:textId="1B0A67B3" w:rsidR="4681D1E7" w:rsidRDefault="4681D1E7" w:rsidP="21816ED0">
      <w:r w:rsidRPr="21816ED0">
        <w:rPr>
          <w:rFonts w:eastAsia="Times New Roman" w:cs="Times New Roman"/>
          <w:szCs w:val="24"/>
        </w:rPr>
        <w:t xml:space="preserve"> By signing below, you acknowledge that you have read the code of conduct and agree to follow it throughout the course of this group senior design project.</w:t>
      </w:r>
    </w:p>
    <w:p w14:paraId="12FB79E9" w14:textId="0DAF8DF0" w:rsidR="5E5C90B9" w:rsidRDefault="5E5C90B9" w:rsidP="21816ED0">
      <w:pPr>
        <w:jc w:val="center"/>
      </w:pPr>
      <w:r>
        <w:rPr>
          <w:noProof/>
        </w:rPr>
        <w:drawing>
          <wp:inline distT="0" distB="0" distL="0" distR="0" wp14:anchorId="0AB70782" wp14:editId="3B3322E2">
            <wp:extent cx="4572000" cy="1581150"/>
            <wp:effectExtent l="0" t="0" r="0" b="0"/>
            <wp:docPr id="132997757" name="Picture 13299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inline>
        </w:drawing>
      </w:r>
    </w:p>
    <w:p w14:paraId="0DC4CE42" w14:textId="77777777" w:rsidR="00DA402C" w:rsidRPr="00DA402C" w:rsidRDefault="00DA402C" w:rsidP="00DA402C"/>
    <w:p w14:paraId="3BA75ABF" w14:textId="6E84BC2A" w:rsidR="00DA402C" w:rsidRDefault="00DA402C">
      <w:pPr>
        <w:spacing w:after="160" w:line="259" w:lineRule="auto"/>
      </w:pPr>
      <w:r>
        <w:lastRenderedPageBreak/>
        <w:br w:type="page"/>
      </w:r>
    </w:p>
    <w:p w14:paraId="753387DF" w14:textId="79C25A9D" w:rsidR="003C59BB" w:rsidRDefault="003C59BB" w:rsidP="003C59BB">
      <w:pPr>
        <w:pStyle w:val="Heading1"/>
      </w:pPr>
      <w:bookmarkStart w:id="155" w:name="_Toc490488634"/>
      <w:r>
        <w:lastRenderedPageBreak/>
        <w:t>Appendix B: Functional Decomposition</w:t>
      </w:r>
      <w:bookmarkEnd w:id="155"/>
    </w:p>
    <w:p w14:paraId="0B02D350" w14:textId="133A63AA" w:rsidR="003C59BB" w:rsidRDefault="003C59BB">
      <w:pPr>
        <w:spacing w:after="160" w:line="259" w:lineRule="auto"/>
      </w:pPr>
      <w:r>
        <w:br w:type="page"/>
      </w:r>
    </w:p>
    <w:p w14:paraId="420E3AA3" w14:textId="6AE93F64" w:rsidR="003C59BB" w:rsidRDefault="003C59BB" w:rsidP="003C59BB">
      <w:pPr>
        <w:pStyle w:val="Heading1"/>
      </w:pPr>
      <w:bookmarkStart w:id="156" w:name="_Toc490488635"/>
      <w:r>
        <w:lastRenderedPageBreak/>
        <w:t>Appendix C: Target Catalog</w:t>
      </w:r>
      <w:bookmarkEnd w:id="156"/>
    </w:p>
    <w:p w14:paraId="7F8AA9F8" w14:textId="55D6B547" w:rsidR="35AC2CB7" w:rsidRDefault="35AC2CB7" w:rsidP="35AC2CB7"/>
    <w:tbl>
      <w:tblPr>
        <w:tblStyle w:val="TableGrid"/>
        <w:tblW w:w="0" w:type="auto"/>
        <w:jc w:val="center"/>
        <w:tblLayout w:type="fixed"/>
        <w:tblLook w:val="06A0" w:firstRow="1" w:lastRow="0" w:firstColumn="1" w:lastColumn="0" w:noHBand="1" w:noVBand="1"/>
      </w:tblPr>
      <w:tblGrid>
        <w:gridCol w:w="2340"/>
        <w:gridCol w:w="2340"/>
        <w:gridCol w:w="2250"/>
        <w:gridCol w:w="15"/>
      </w:tblGrid>
      <w:tr w:rsidR="35AC2CB7" w14:paraId="3FA4AAD0" w14:textId="77777777" w:rsidTr="35AC2CB7">
        <w:trPr>
          <w:jc w:val="center"/>
        </w:trPr>
        <w:tc>
          <w:tcPr>
            <w:tcW w:w="2340" w:type="dxa"/>
          </w:tcPr>
          <w:p w14:paraId="390AC376" w14:textId="7A4DB9D8" w:rsidR="35AC2CB7" w:rsidRDefault="35AC2CB7" w:rsidP="35AC2CB7">
            <w:pPr>
              <w:spacing w:line="259" w:lineRule="auto"/>
              <w:rPr>
                <w:rFonts w:eastAsia="Times New Roman" w:cs="Times New Roman"/>
                <w:szCs w:val="24"/>
              </w:rPr>
            </w:pPr>
            <w:r w:rsidRPr="35AC2CB7">
              <w:rPr>
                <w:rFonts w:eastAsia="Times New Roman" w:cs="Times New Roman"/>
                <w:b/>
                <w:bCs/>
                <w:szCs w:val="24"/>
              </w:rPr>
              <w:t>Function</w:t>
            </w:r>
          </w:p>
        </w:tc>
        <w:tc>
          <w:tcPr>
            <w:tcW w:w="2340" w:type="dxa"/>
          </w:tcPr>
          <w:p w14:paraId="2B075378" w14:textId="729896BA" w:rsidR="35AC2CB7" w:rsidRDefault="35AC2CB7" w:rsidP="35AC2CB7">
            <w:pPr>
              <w:spacing w:line="259" w:lineRule="auto"/>
              <w:rPr>
                <w:rFonts w:eastAsia="Times New Roman" w:cs="Times New Roman"/>
                <w:szCs w:val="24"/>
              </w:rPr>
            </w:pPr>
            <w:r w:rsidRPr="35AC2CB7">
              <w:rPr>
                <w:rFonts w:eastAsia="Times New Roman" w:cs="Times New Roman"/>
                <w:b/>
                <w:bCs/>
                <w:szCs w:val="24"/>
              </w:rPr>
              <w:t>Target Description</w:t>
            </w:r>
          </w:p>
        </w:tc>
        <w:tc>
          <w:tcPr>
            <w:tcW w:w="2265" w:type="dxa"/>
            <w:gridSpan w:val="2"/>
          </w:tcPr>
          <w:p w14:paraId="6908EFC4" w14:textId="5C2CFD59" w:rsidR="35AC2CB7" w:rsidRDefault="35AC2CB7" w:rsidP="35AC2CB7">
            <w:pPr>
              <w:spacing w:line="259" w:lineRule="auto"/>
              <w:rPr>
                <w:rFonts w:eastAsia="Times New Roman" w:cs="Times New Roman"/>
                <w:szCs w:val="24"/>
              </w:rPr>
            </w:pPr>
            <w:r w:rsidRPr="35AC2CB7">
              <w:rPr>
                <w:rFonts w:eastAsia="Times New Roman" w:cs="Times New Roman"/>
                <w:b/>
                <w:bCs/>
                <w:szCs w:val="24"/>
              </w:rPr>
              <w:t>Metric Description</w:t>
            </w:r>
          </w:p>
        </w:tc>
      </w:tr>
      <w:tr w:rsidR="35AC2CB7" w14:paraId="748CDC6A" w14:textId="77777777" w:rsidTr="35AC2CB7">
        <w:trPr>
          <w:jc w:val="center"/>
        </w:trPr>
        <w:tc>
          <w:tcPr>
            <w:tcW w:w="2340" w:type="dxa"/>
          </w:tcPr>
          <w:p w14:paraId="0AB2EF80" w14:textId="7A60A210"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Cool Battery</w:t>
            </w:r>
          </w:p>
        </w:tc>
        <w:tc>
          <w:tcPr>
            <w:tcW w:w="2340" w:type="dxa"/>
          </w:tcPr>
          <w:p w14:paraId="474E7FEE" w14:textId="48BA648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&lt;40 [°C]</w:t>
            </w:r>
          </w:p>
        </w:tc>
        <w:tc>
          <w:tcPr>
            <w:tcW w:w="2265" w:type="dxa"/>
            <w:gridSpan w:val="2"/>
          </w:tcPr>
          <w:p w14:paraId="7409A7B2" w14:textId="20FE82B7"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Temperature</w:t>
            </w:r>
          </w:p>
        </w:tc>
      </w:tr>
      <w:tr w:rsidR="35AC2CB7" w14:paraId="53B0F619" w14:textId="77777777" w:rsidTr="35AC2CB7">
        <w:trPr>
          <w:jc w:val="center"/>
        </w:trPr>
        <w:tc>
          <w:tcPr>
            <w:tcW w:w="2340" w:type="dxa"/>
          </w:tcPr>
          <w:p w14:paraId="68F52328" w14:textId="5DE5EF2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Heat Battery</w:t>
            </w:r>
          </w:p>
        </w:tc>
        <w:tc>
          <w:tcPr>
            <w:tcW w:w="2340" w:type="dxa"/>
          </w:tcPr>
          <w:p w14:paraId="1CDF8F3B" w14:textId="78F45F1C"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&gt;20 [°C]</w:t>
            </w:r>
          </w:p>
        </w:tc>
        <w:tc>
          <w:tcPr>
            <w:tcW w:w="2265" w:type="dxa"/>
            <w:gridSpan w:val="2"/>
          </w:tcPr>
          <w:p w14:paraId="1A7BA281" w14:textId="34C720AE"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Temperature</w:t>
            </w:r>
          </w:p>
        </w:tc>
      </w:tr>
      <w:tr w:rsidR="35AC2CB7" w14:paraId="20AEA427" w14:textId="77777777" w:rsidTr="35AC2CB7">
        <w:trPr>
          <w:jc w:val="center"/>
        </w:trPr>
        <w:tc>
          <w:tcPr>
            <w:tcW w:w="2340" w:type="dxa"/>
          </w:tcPr>
          <w:p w14:paraId="40EB65C1" w14:textId="791A342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Avoid puncture</w:t>
            </w:r>
          </w:p>
        </w:tc>
        <w:tc>
          <w:tcPr>
            <w:tcW w:w="2340" w:type="dxa"/>
          </w:tcPr>
          <w:p w14:paraId="04BEC180" w14:textId="3650CCDF"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20 [N]</w:t>
            </w:r>
          </w:p>
        </w:tc>
        <w:tc>
          <w:tcPr>
            <w:tcW w:w="2265" w:type="dxa"/>
            <w:gridSpan w:val="2"/>
          </w:tcPr>
          <w:p w14:paraId="58EBB97E" w14:textId="7ED1A9B9"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Force</w:t>
            </w:r>
          </w:p>
        </w:tc>
      </w:tr>
      <w:tr w:rsidR="35AC2CB7" w14:paraId="6BFA3A40" w14:textId="77777777" w:rsidTr="35AC2CB7">
        <w:trPr>
          <w:jc w:val="center"/>
        </w:trPr>
        <w:tc>
          <w:tcPr>
            <w:tcW w:w="2340" w:type="dxa"/>
          </w:tcPr>
          <w:p w14:paraId="613C5D7F" w14:textId="28DFB04E"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Withstand thermal cycling</w:t>
            </w:r>
          </w:p>
        </w:tc>
        <w:tc>
          <w:tcPr>
            <w:tcW w:w="2340" w:type="dxa"/>
          </w:tcPr>
          <w:p w14:paraId="0C533D2A" w14:textId="596DBABC"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2000 Cycles</w:t>
            </w:r>
          </w:p>
        </w:tc>
        <w:tc>
          <w:tcPr>
            <w:tcW w:w="2265" w:type="dxa"/>
            <w:gridSpan w:val="2"/>
          </w:tcPr>
          <w:p w14:paraId="35AB15D9" w14:textId="571FD47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Durability</w:t>
            </w:r>
          </w:p>
        </w:tc>
      </w:tr>
      <w:tr w:rsidR="35AC2CB7" w14:paraId="6320DF3A" w14:textId="77777777" w:rsidTr="35AC2CB7">
        <w:trPr>
          <w:jc w:val="center"/>
        </w:trPr>
        <w:tc>
          <w:tcPr>
            <w:tcW w:w="2340" w:type="dxa"/>
          </w:tcPr>
          <w:p w14:paraId="07A0E079" w14:textId="34697534"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Minimize weight</w:t>
            </w:r>
          </w:p>
        </w:tc>
        <w:tc>
          <w:tcPr>
            <w:tcW w:w="2340" w:type="dxa"/>
          </w:tcPr>
          <w:p w14:paraId="5DF288CB" w14:textId="4A94F359"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1.5 [kg]</w:t>
            </w:r>
          </w:p>
        </w:tc>
        <w:tc>
          <w:tcPr>
            <w:tcW w:w="2265" w:type="dxa"/>
            <w:gridSpan w:val="2"/>
          </w:tcPr>
          <w:p w14:paraId="27191797" w14:textId="4C1BA852"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Weight</w:t>
            </w:r>
          </w:p>
        </w:tc>
      </w:tr>
      <w:tr w:rsidR="35AC2CB7" w14:paraId="67CD3999" w14:textId="77777777" w:rsidTr="35AC2CB7">
        <w:trPr>
          <w:jc w:val="center"/>
        </w:trPr>
        <w:tc>
          <w:tcPr>
            <w:tcW w:w="2340" w:type="dxa"/>
          </w:tcPr>
          <w:p w14:paraId="14A5170C" w14:textId="03AD75D5"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Minimize energy loss due to pressure losses</w:t>
            </w:r>
          </w:p>
        </w:tc>
        <w:tc>
          <w:tcPr>
            <w:tcW w:w="2340" w:type="dxa"/>
          </w:tcPr>
          <w:p w14:paraId="11326BAE" w14:textId="5FE24D19"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1 [</w:t>
            </w:r>
            <w:proofErr w:type="spellStart"/>
            <w:r w:rsidRPr="35AC2CB7">
              <w:rPr>
                <w:rFonts w:eastAsia="Times New Roman" w:cs="Times New Roman"/>
                <w:b/>
                <w:bCs/>
                <w:szCs w:val="24"/>
              </w:rPr>
              <w:t>kpa</w:t>
            </w:r>
            <w:proofErr w:type="spellEnd"/>
            <w:r w:rsidRPr="35AC2CB7">
              <w:rPr>
                <w:rFonts w:eastAsia="Times New Roman" w:cs="Times New Roman"/>
                <w:b/>
                <w:bCs/>
                <w:szCs w:val="24"/>
              </w:rPr>
              <w:t>]</w:t>
            </w:r>
          </w:p>
        </w:tc>
        <w:tc>
          <w:tcPr>
            <w:tcW w:w="2265" w:type="dxa"/>
            <w:gridSpan w:val="2"/>
          </w:tcPr>
          <w:p w14:paraId="6DAFB063" w14:textId="1CDD8D80"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Pressure </w:t>
            </w:r>
          </w:p>
        </w:tc>
      </w:tr>
      <w:tr w:rsidR="35AC2CB7" w14:paraId="1B1E1B5D" w14:textId="77777777" w:rsidTr="35AC2CB7">
        <w:trPr>
          <w:jc w:val="center"/>
        </w:trPr>
        <w:tc>
          <w:tcPr>
            <w:tcW w:w="2340" w:type="dxa"/>
          </w:tcPr>
          <w:p w14:paraId="78CA43C3" w14:textId="682DA46B"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 xml:space="preserve">Accommodates pouch Swelling </w:t>
            </w:r>
          </w:p>
        </w:tc>
        <w:tc>
          <w:tcPr>
            <w:tcW w:w="2340" w:type="dxa"/>
          </w:tcPr>
          <w:p w14:paraId="4362D2DB" w14:textId="4B285A76" w:rsidR="35AC2CB7" w:rsidRDefault="35AC2CB7" w:rsidP="35AC2CB7">
            <w:pPr>
              <w:spacing w:line="259" w:lineRule="auto"/>
              <w:ind w:firstLine="0"/>
              <w:rPr>
                <w:rFonts w:eastAsia="Times New Roman" w:cs="Times New Roman"/>
                <w:szCs w:val="24"/>
              </w:rPr>
            </w:pPr>
            <w:r w:rsidRPr="35AC2CB7">
              <w:rPr>
                <w:rFonts w:eastAsia="Times New Roman" w:cs="Times New Roman"/>
                <w:b/>
                <w:bCs/>
                <w:szCs w:val="24"/>
              </w:rPr>
              <w:t xml:space="preserve">10% of cell volume [m^3] </w:t>
            </w:r>
          </w:p>
        </w:tc>
        <w:tc>
          <w:tcPr>
            <w:tcW w:w="2265" w:type="dxa"/>
            <w:gridSpan w:val="2"/>
          </w:tcPr>
          <w:p w14:paraId="43B14FB4" w14:textId="4913161B" w:rsidR="35AC2CB7" w:rsidRDefault="35AC2CB7" w:rsidP="35AC2CB7">
            <w:pPr>
              <w:spacing w:line="259" w:lineRule="auto"/>
              <w:ind w:firstLine="0"/>
              <w:jc w:val="center"/>
              <w:rPr>
                <w:rFonts w:eastAsia="Times New Roman" w:cs="Times New Roman"/>
                <w:szCs w:val="24"/>
              </w:rPr>
            </w:pPr>
            <w:r w:rsidRPr="35AC2CB7">
              <w:rPr>
                <w:rFonts w:eastAsia="Times New Roman" w:cs="Times New Roman"/>
                <w:b/>
                <w:bCs/>
                <w:szCs w:val="24"/>
              </w:rPr>
              <w:t>Size</w:t>
            </w:r>
          </w:p>
        </w:tc>
      </w:tr>
      <w:tr w:rsidR="35AC2CB7" w14:paraId="2142E50B" w14:textId="77777777" w:rsidTr="35AC2CB7">
        <w:trPr>
          <w:gridAfter w:val="1"/>
          <w:wAfter w:w="15" w:type="dxa"/>
          <w:jc w:val="center"/>
        </w:trPr>
        <w:tc>
          <w:tcPr>
            <w:tcW w:w="2340" w:type="dxa"/>
          </w:tcPr>
          <w:p w14:paraId="0FE1CF1F" w14:textId="099E915E"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Minimize total cost of ownership</w:t>
            </w:r>
          </w:p>
        </w:tc>
        <w:tc>
          <w:tcPr>
            <w:tcW w:w="2340" w:type="dxa"/>
          </w:tcPr>
          <w:p w14:paraId="2F6A6EAD" w14:textId="5F327099" w:rsidR="35AC2CB7" w:rsidRDefault="35AC2CB7" w:rsidP="35AC2CB7">
            <w:pPr>
              <w:spacing w:line="259" w:lineRule="auto"/>
              <w:rPr>
                <w:rFonts w:eastAsia="Times New Roman" w:cs="Times New Roman"/>
                <w:b/>
                <w:bCs/>
                <w:szCs w:val="24"/>
              </w:rPr>
            </w:pPr>
            <w:r w:rsidRPr="35AC2CB7">
              <w:rPr>
                <w:rFonts w:eastAsia="Times New Roman" w:cs="Times New Roman"/>
                <w:b/>
                <w:bCs/>
                <w:szCs w:val="24"/>
              </w:rPr>
              <w:t>$100</w:t>
            </w:r>
          </w:p>
        </w:tc>
        <w:tc>
          <w:tcPr>
            <w:tcW w:w="2250" w:type="dxa"/>
          </w:tcPr>
          <w:p w14:paraId="09B2C52C" w14:textId="2A58D056"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 xml:space="preserve">Cost </w:t>
            </w:r>
          </w:p>
        </w:tc>
      </w:tr>
      <w:tr w:rsidR="35AC2CB7" w14:paraId="064CD30D" w14:textId="77777777" w:rsidTr="35AC2CB7">
        <w:trPr>
          <w:gridAfter w:val="1"/>
          <w:wAfter w:w="15" w:type="dxa"/>
          <w:jc w:val="center"/>
        </w:trPr>
        <w:tc>
          <w:tcPr>
            <w:tcW w:w="2340" w:type="dxa"/>
          </w:tcPr>
          <w:p w14:paraId="09367CD2" w14:textId="2E62E961"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Method is resistant to changing weather conditions</w:t>
            </w:r>
          </w:p>
        </w:tc>
        <w:tc>
          <w:tcPr>
            <w:tcW w:w="2340" w:type="dxa"/>
          </w:tcPr>
          <w:p w14:paraId="61FDA98E" w14:textId="7FC464D3"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 xml:space="preserve">Rust and Freeze Resistant </w:t>
            </w:r>
          </w:p>
        </w:tc>
        <w:tc>
          <w:tcPr>
            <w:tcW w:w="2250" w:type="dxa"/>
          </w:tcPr>
          <w:p w14:paraId="6491C49A" w14:textId="3D660387"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Durability</w:t>
            </w:r>
          </w:p>
        </w:tc>
      </w:tr>
      <w:tr w:rsidR="35AC2CB7" w14:paraId="6BA35930" w14:textId="77777777" w:rsidTr="35AC2CB7">
        <w:trPr>
          <w:gridAfter w:val="1"/>
          <w:wAfter w:w="15" w:type="dxa"/>
          <w:jc w:val="center"/>
        </w:trPr>
        <w:tc>
          <w:tcPr>
            <w:tcW w:w="2340" w:type="dxa"/>
          </w:tcPr>
          <w:p w14:paraId="0750D6B3" w14:textId="4141B13D" w:rsidR="35AC2CB7" w:rsidRDefault="35AC2CB7" w:rsidP="35AC2CB7">
            <w:pPr>
              <w:spacing w:line="259" w:lineRule="auto"/>
              <w:ind w:firstLine="0"/>
              <w:rPr>
                <w:rFonts w:eastAsia="Times New Roman" w:cs="Times New Roman"/>
                <w:b/>
                <w:bCs/>
                <w:szCs w:val="24"/>
              </w:rPr>
            </w:pPr>
            <w:r w:rsidRPr="35AC2CB7">
              <w:rPr>
                <w:rFonts w:eastAsia="Times New Roman" w:cs="Times New Roman"/>
                <w:b/>
                <w:bCs/>
                <w:szCs w:val="24"/>
              </w:rPr>
              <w:t>Method adds minimal volume to the module</w:t>
            </w:r>
          </w:p>
        </w:tc>
        <w:tc>
          <w:tcPr>
            <w:tcW w:w="2340" w:type="dxa"/>
          </w:tcPr>
          <w:p w14:paraId="25209AD1" w14:textId="10B0DFB8"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340x230x50 [mm]</w:t>
            </w:r>
          </w:p>
        </w:tc>
        <w:tc>
          <w:tcPr>
            <w:tcW w:w="2250" w:type="dxa"/>
          </w:tcPr>
          <w:p w14:paraId="278CB406" w14:textId="75FF2B84" w:rsidR="35AC2CB7" w:rsidRDefault="35AC2CB7" w:rsidP="35AC2CB7">
            <w:pPr>
              <w:spacing w:line="259" w:lineRule="auto"/>
              <w:ind w:firstLine="0"/>
              <w:jc w:val="center"/>
              <w:rPr>
                <w:rFonts w:eastAsia="Times New Roman" w:cs="Times New Roman"/>
                <w:b/>
                <w:bCs/>
                <w:szCs w:val="24"/>
              </w:rPr>
            </w:pPr>
            <w:r w:rsidRPr="35AC2CB7">
              <w:rPr>
                <w:rFonts w:eastAsia="Times New Roman" w:cs="Times New Roman"/>
                <w:b/>
                <w:bCs/>
                <w:szCs w:val="24"/>
              </w:rPr>
              <w:t>Size</w:t>
            </w:r>
          </w:p>
        </w:tc>
      </w:tr>
    </w:tbl>
    <w:p w14:paraId="1F7EEC95" w14:textId="7A6D8744" w:rsidR="35AC2CB7" w:rsidRDefault="35AC2CB7" w:rsidP="35AC2CB7">
      <w:pPr>
        <w:jc w:val="center"/>
      </w:pPr>
    </w:p>
    <w:p w14:paraId="23383E8A" w14:textId="038A65F6" w:rsidR="2FEA061B" w:rsidRDefault="2FEA061B" w:rsidP="2FEA061B">
      <w:pPr>
        <w:jc w:val="center"/>
      </w:pPr>
    </w:p>
    <w:p w14:paraId="22119723" w14:textId="3DF41D9E" w:rsidR="2FEA061B" w:rsidRDefault="2FEA061B" w:rsidP="2FEA061B">
      <w:pPr>
        <w:jc w:val="center"/>
      </w:pPr>
    </w:p>
    <w:p w14:paraId="1C719309" w14:textId="121B9819" w:rsidR="2FEA061B" w:rsidRDefault="2FEA061B" w:rsidP="2FEA061B">
      <w:pPr>
        <w:jc w:val="center"/>
      </w:pPr>
    </w:p>
    <w:p w14:paraId="28DED884" w14:textId="2F835C7D" w:rsidR="2FEA061B" w:rsidRDefault="2FEA061B" w:rsidP="2FEA061B">
      <w:pPr>
        <w:jc w:val="center"/>
      </w:pPr>
    </w:p>
    <w:p w14:paraId="135920BE" w14:textId="03FFE62A" w:rsidR="2FEA061B" w:rsidRDefault="2FEA061B" w:rsidP="2FEA061B">
      <w:pPr>
        <w:jc w:val="center"/>
      </w:pPr>
    </w:p>
    <w:p w14:paraId="6A7F3172" w14:textId="5A3F1309" w:rsidR="2FEA061B" w:rsidRDefault="2FEA061B" w:rsidP="2FEA061B">
      <w:pPr>
        <w:jc w:val="center"/>
      </w:pPr>
    </w:p>
    <w:p w14:paraId="43748AA0" w14:textId="60DCEC6E" w:rsidR="2FEA061B" w:rsidRDefault="2FEA061B" w:rsidP="2FEA061B">
      <w:pPr>
        <w:jc w:val="center"/>
      </w:pPr>
    </w:p>
    <w:p w14:paraId="1CAA4F66" w14:textId="0E8368A3" w:rsidR="2FEA061B" w:rsidRDefault="2FEA061B" w:rsidP="2FEA061B">
      <w:pPr>
        <w:jc w:val="center"/>
      </w:pPr>
    </w:p>
    <w:p w14:paraId="2CCD161C" w14:textId="03FD7B32" w:rsidR="2AFEAE2E" w:rsidRDefault="2AFEAE2E" w:rsidP="2FEA061B">
      <w:pPr>
        <w:jc w:val="center"/>
      </w:pPr>
      <w:r>
        <w:t>Appendix D: Concept List</w:t>
      </w:r>
    </w:p>
    <w:p w14:paraId="0B45B8BB" w14:textId="330406B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Use </w:t>
      </w:r>
      <w:proofErr w:type="spellStart"/>
      <w:r w:rsidRPr="2FEA061B">
        <w:rPr>
          <w:rFonts w:ascii="Calibri" w:eastAsia="Calibri" w:hAnsi="Calibri" w:cs="Calibri"/>
          <w:color w:val="000000" w:themeColor="text1"/>
          <w:sz w:val="22"/>
        </w:rPr>
        <w:t>peltier</w:t>
      </w:r>
      <w:proofErr w:type="spellEnd"/>
      <w:r w:rsidRPr="2FEA061B">
        <w:rPr>
          <w:rFonts w:ascii="Calibri" w:eastAsia="Calibri" w:hAnsi="Calibri" w:cs="Calibri"/>
          <w:color w:val="000000" w:themeColor="text1"/>
          <w:sz w:val="22"/>
        </w:rPr>
        <w:t xml:space="preserve"> device within module to help generate electricity without raising temperature</w:t>
      </w:r>
    </w:p>
    <w:p w14:paraId="21BBD959" w14:textId="1CA5E29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Change layout of cooling channels to reduce losses </w:t>
      </w:r>
    </w:p>
    <w:p w14:paraId="0AA4A362" w14:textId="1E428906"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Make use of copper's high conductivity to take away more heat </w:t>
      </w:r>
    </w:p>
    <w:p w14:paraId="79A84AC3" w14:textId="5435E02A"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Make use aluminums high conductivity to take away more heat </w:t>
      </w:r>
    </w:p>
    <w:p w14:paraId="1983E5AA" w14:textId="098F731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Reduce the distance between plates to increase the heat rate</w:t>
      </w:r>
    </w:p>
    <w:p w14:paraId="4ACFAE07" w14:textId="2C4D63BA"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Add fans to induce airflow into the module to increase the heat taken out</w:t>
      </w:r>
    </w:p>
    <w:p w14:paraId="0DC4AA3B" w14:textId="2AE1A28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Add more cooling plates to the module</w:t>
      </w:r>
    </w:p>
    <w:p w14:paraId="4848FFCF" w14:textId="74DFD51E"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Add fins to the cooling plates with induced airflow to increase heat taken out </w:t>
      </w:r>
    </w:p>
    <w:p w14:paraId="058FECC5" w14:textId="4517989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Increase the amount of cooling channels to increase heat taken out</w:t>
      </w:r>
    </w:p>
    <w:p w14:paraId="55C676D1" w14:textId="4A2AAEC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Increase the area of the cooling plate to increase heat taken out </w:t>
      </w:r>
    </w:p>
    <w:p w14:paraId="4FA483F4" w14:textId="53DA3D0E"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Decrease the thickness of the cooling plates to increase heat taken out </w:t>
      </w:r>
    </w:p>
    <w:p w14:paraId="77030D34" w14:textId="6C18B32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Cooling plates in between modules with coolant flowing between them</w:t>
      </w:r>
    </w:p>
    <w:p w14:paraId="113D712A" w14:textId="74A8923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Add holes/slits in battery pack to allow for increased airflow</w:t>
      </w:r>
    </w:p>
    <w:p w14:paraId="4BBE8920" w14:textId="522E088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Increase the convection heat transfer coefficient (h)</w:t>
      </w:r>
    </w:p>
    <w:p w14:paraId="6CE4772F" w14:textId="72298DF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Using salt hydrate phase change materials (PCM) to absorb heat</w:t>
      </w:r>
    </w:p>
    <w:p w14:paraId="359FD66C" w14:textId="276443A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Using paraffin PCM to absorb heat</w:t>
      </w:r>
    </w:p>
    <w:p w14:paraId="7FAD7149" w14:textId="710C6E2A"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Heat pipe design with an air-cooled end</w:t>
      </w:r>
    </w:p>
    <w:p w14:paraId="345EC3EF" w14:textId="3447001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Heat pipe design coupled with coolant flow</w:t>
      </w:r>
    </w:p>
    <w:p w14:paraId="76821241" w14:textId="366A7D9F"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the cells in coolant Batter</w:t>
      </w:r>
    </w:p>
    <w:p w14:paraId="33E8F459" w14:textId="6AE49FB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module in ice pack</w:t>
      </w:r>
    </w:p>
    <w:p w14:paraId="1823B3E5" w14:textId="7DCBBDB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lastRenderedPageBreak/>
        <w:t>Put batteries inside the vehicle and place them in a refrigerator</w:t>
      </w:r>
    </w:p>
    <w:p w14:paraId="47694808" w14:textId="072E2C8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Route liquid cooling pipes around the inner shell of module wall. </w:t>
      </w:r>
    </w:p>
    <w:p w14:paraId="5A24C03F" w14:textId="5E9FA97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Add carbon fiber plates between cells to increase conduction from cells. </w:t>
      </w:r>
    </w:p>
    <w:p w14:paraId="0B22D971" w14:textId="1340E78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Add cooling plates between each cell and run coolant through the plates. </w:t>
      </w:r>
    </w:p>
    <w:p w14:paraId="33762267" w14:textId="2EE981D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Pump antifreeze over the modules when they overheat</w:t>
      </w:r>
    </w:p>
    <w:p w14:paraId="2490B3E7" w14:textId="579F6D0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Coolant is run through a fan cooled radiator</w:t>
      </w:r>
    </w:p>
    <w:p w14:paraId="3A94FBC9" w14:textId="62140F5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lightweight material so less energy is required to operate the vehicle</w:t>
      </w:r>
    </w:p>
    <w:p w14:paraId="72580F2C" w14:textId="4166814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evaporative cooling method</w:t>
      </w:r>
    </w:p>
    <w:p w14:paraId="693D63DD" w14:textId="5A4EB01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aluminum foil sheets to increase the contact area of cooling</w:t>
      </w:r>
    </w:p>
    <w:p w14:paraId="1826DE29" w14:textId="11B0C7E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heat sink to force heat out</w:t>
      </w:r>
    </w:p>
    <w:p w14:paraId="7FFCC71D" w14:textId="39A8FB3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Spray coolant onto cells onto cells and cooling plates</w:t>
      </w:r>
    </w:p>
    <w:p w14:paraId="3991F123" w14:textId="4C85A336"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Add AC system to battery pack</w:t>
      </w:r>
    </w:p>
    <w:p w14:paraId="2F97058A" w14:textId="41D0FB5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Tilt batteries and spray coolant, allow for coolant to run down modules and fall to bottom of pack, pump waste out </w:t>
      </w:r>
    </w:p>
    <w:p w14:paraId="71C2A772" w14:textId="606B8896"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Spray coolant on batteries intermittently and let coolant pool on bottom, add cooling element to the pooled coolant and slowly pump it out</w:t>
      </w:r>
    </w:p>
    <w:p w14:paraId="68CDE3A3" w14:textId="7831444A"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Placing pack on cooling/heating pad</w:t>
      </w:r>
    </w:p>
    <w:p w14:paraId="1C85AF86" w14:textId="5C64639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module in coolant, constantly pumping in cool coolant while pumping out hot coolant</w:t>
      </w:r>
    </w:p>
    <w:p w14:paraId="0F310A23" w14:textId="7FE169C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module in coolant while constantly cooling the pool</w:t>
      </w:r>
    </w:p>
    <w:p w14:paraId="3B0F8113" w14:textId="473D6C9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Serpentine pipes between modules</w:t>
      </w:r>
    </w:p>
    <w:p w14:paraId="1CA6E4FC" w14:textId="22D7C30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Insert dry ice into modules before each use</w:t>
      </w:r>
    </w:p>
    <w:p w14:paraId="7AEA0258" w14:textId="719722F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Have a bunch of tiny fans blowing </w:t>
      </w:r>
    </w:p>
    <w:p w14:paraId="5087FAB6" w14:textId="28F7FC0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Single cooling pipe that goes around module with aluminum plates to transfer heat to the fluid</w:t>
      </w:r>
    </w:p>
    <w:p w14:paraId="17AA0A81" w14:textId="499CF4BF"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lastRenderedPageBreak/>
        <w:t>Cold plates with dimples inside induce turbulence on flow to increase conduction</w:t>
      </w:r>
    </w:p>
    <w:p w14:paraId="5481453E" w14:textId="338AF42C"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Thermally conductive tape between cells used in electronics to transfer heat </w:t>
      </w:r>
    </w:p>
    <w:p w14:paraId="1700ABA4" w14:textId="2017BF6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Create thermal paste packs that increase contact area between cells and module walls </w:t>
      </w:r>
    </w:p>
    <w:p w14:paraId="0B2DF0CE" w14:textId="219E4D1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Coolant channel that snakes between the cells and outputs to a heat sink</w:t>
      </w:r>
    </w:p>
    <w:p w14:paraId="01280793" w14:textId="71B4230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Cooling plate with entire plate filled with coolant instead of using pipes</w:t>
      </w:r>
    </w:p>
    <w:p w14:paraId="43AAD9CC" w14:textId="75D5124F"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Energy is pulled from other sources when the batteries overheat</w:t>
      </w:r>
    </w:p>
    <w:p w14:paraId="159A54E2" w14:textId="0D9E187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Drilling holes in the module walls to increase natural convection </w:t>
      </w:r>
    </w:p>
    <w:p w14:paraId="69A7BC1C" w14:textId="49C9CF3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Plate heat exchanger that has the cells fitted between it and fluid flows through it</w:t>
      </w:r>
    </w:p>
    <w:p w14:paraId="76820A87" w14:textId="2F7C7F4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Diamond plated heat exchanger</w:t>
      </w:r>
    </w:p>
    <w:p w14:paraId="16C2D5D4" w14:textId="29E6DA6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 Gold plated heat exchanger</w:t>
      </w:r>
    </w:p>
    <w:p w14:paraId="2152C77A" w14:textId="30D5EFDD"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Cabinet based holding for pouch cells with gap in between each cell to allow for air flow</w:t>
      </w:r>
    </w:p>
    <w:p w14:paraId="03BA74C8" w14:textId="692D67D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Cabinet based holding for pouch cells with gap in between each cell to allow for coolant flow</w:t>
      </w:r>
    </w:p>
    <w:p w14:paraId="5E00AB6B" w14:textId="11D6BCB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Layer highly thermally conductive tape between cells to transfer heat to the side of the module to which the coolant channels are connected</w:t>
      </w:r>
    </w:p>
    <w:p w14:paraId="2A22686C" w14:textId="58C0F01C"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Angle slits on the battery pack to increase the amount of airflow into the modules</w:t>
      </w:r>
    </w:p>
    <w:p w14:paraId="47282FBA" w14:textId="1F24C40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Using AC pump to provide cold air to the modules, similar to building </w:t>
      </w:r>
      <w:proofErr w:type="spellStart"/>
      <w:r w:rsidRPr="2FEA061B">
        <w:rPr>
          <w:rFonts w:ascii="Calibri" w:eastAsia="Calibri" w:hAnsi="Calibri" w:cs="Calibri"/>
          <w:color w:val="000000" w:themeColor="text1"/>
          <w:sz w:val="22"/>
        </w:rPr>
        <w:t>hvac</w:t>
      </w:r>
      <w:proofErr w:type="spellEnd"/>
      <w:r w:rsidRPr="2FEA061B">
        <w:rPr>
          <w:rFonts w:ascii="Calibri" w:eastAsia="Calibri" w:hAnsi="Calibri" w:cs="Calibri"/>
          <w:color w:val="000000" w:themeColor="text1"/>
          <w:sz w:val="22"/>
        </w:rPr>
        <w:t xml:space="preserve"> </w:t>
      </w:r>
    </w:p>
    <w:p w14:paraId="4DCBD1FD" w14:textId="13D9A9F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insulation to conserve cool air, then extract hot air through holes in the top</w:t>
      </w:r>
    </w:p>
    <w:p w14:paraId="7DF20F2E" w14:textId="7819A99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Air compressor on vehicle compresses air and as air is released into the module and the drop in pressure reduces temperature in air going into module </w:t>
      </w:r>
    </w:p>
    <w:p w14:paraId="13705BE0" w14:textId="56A3998C"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Add scoops to battery pack to increase the amount of airflow</w:t>
      </w:r>
    </w:p>
    <w:p w14:paraId="60D0363B" w14:textId="544B441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Use silver plates between the cells to transfer heat at a higher thermal conductivity </w:t>
      </w:r>
    </w:p>
    <w:p w14:paraId="000E9A15" w14:textId="0CB6C10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a hydrogel of a polyacrylamide framework infused with water and specific ions. When hydrogel is heated, electricity is produced creating less strain on the batteries.</w:t>
      </w:r>
    </w:p>
    <w:p w14:paraId="17CC4C61" w14:textId="089DF27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lastRenderedPageBreak/>
        <w:t>Decrease the surface roughness of cooling channels to minimize losses</w:t>
      </w:r>
    </w:p>
    <w:p w14:paraId="31CCB753" w14:textId="2A4DAC7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Cells are immersed in a dielectric fluid and the fluid absorbs the heat as the battery cells heat up</w:t>
      </w:r>
    </w:p>
    <w:p w14:paraId="58D357C8" w14:textId="246D5F7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Increase the diameter of the cooling channels to reduce losses</w:t>
      </w:r>
    </w:p>
    <w:p w14:paraId="6B416AFB" w14:textId="709E841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Switching the side of the tabs of the cell so they are on opposite ends of the battery module.</w:t>
      </w:r>
    </w:p>
    <w:p w14:paraId="20DAC67E" w14:textId="6178B1C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liquid nitrogen heat exchanger to cool battery</w:t>
      </w:r>
    </w:p>
    <w:p w14:paraId="01E34EED" w14:textId="3808151E"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liquid helium for better efficiency and to cool the battery</w:t>
      </w:r>
    </w:p>
    <w:p w14:paraId="5AF5C43B" w14:textId="6A9D5BD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Bring outside airflow into a radiator inside the battery pack</w:t>
      </w:r>
    </w:p>
    <w:p w14:paraId="5AFCCC00" w14:textId="0DAF9F7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Intermittently drop dry ice into pack during operation</w:t>
      </w:r>
    </w:p>
    <w:p w14:paraId="3553D539" w14:textId="124BBB5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cooling plates with modules submerged in a cold pool of liquid</w:t>
      </w:r>
    </w:p>
    <w:p w14:paraId="007BAA7C" w14:textId="247E8AE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Route heat from cooling plates to battery pack and have outside airflow cool battery</w:t>
      </w:r>
    </w:p>
    <w:p w14:paraId="6C9950E6" w14:textId="52F0C573"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Add fins to battery pack </w:t>
      </w:r>
    </w:p>
    <w:p w14:paraId="0888EB8F" w14:textId="7849B1E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battery pack in coolant</w:t>
      </w:r>
    </w:p>
    <w:p w14:paraId="24594A3B" w14:textId="2169B07C"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Spray coolant on battery pack</w:t>
      </w:r>
    </w:p>
    <w:p w14:paraId="344C04EB" w14:textId="4F0A17A6"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regular cooling plates and spray extra cold coolant into the network when heat is too extreme</w:t>
      </w:r>
    </w:p>
    <w:p w14:paraId="1D39D937" w14:textId="2D7BED7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a fan to blow evaporated liquid nitrogen into the module</w:t>
      </w:r>
    </w:p>
    <w:p w14:paraId="68471A4F" w14:textId="3DFDE4F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Have a rotating cold plate, as one plate gets hot rotate in one that has been precooled</w:t>
      </w:r>
    </w:p>
    <w:p w14:paraId="6AD0D7C4" w14:textId="54E32389"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Focus cooling on one part of the cell so that it overall doesn’t overheat</w:t>
      </w:r>
    </w:p>
    <w:p w14:paraId="56224377" w14:textId="3AB9DEFF"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Connect cooling channels to fins on the battery pack and route them into the cooling plates in the module</w:t>
      </w:r>
    </w:p>
    <w:p w14:paraId="72045F0A" w14:textId="73BFB884"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shell and tube heat exchanger to help direct air and coolant flow to effectively cool cells</w:t>
      </w:r>
    </w:p>
    <w:p w14:paraId="4B2B6BEB" w14:textId="45B576A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Submerge battery pack in cold pool and insulate the pool, have hot liquid circulated out and cooled using outside airflow and bring it back into the pool</w:t>
      </w:r>
    </w:p>
    <w:p w14:paraId="02112734" w14:textId="05298B6C"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lastRenderedPageBreak/>
        <w:t>Use barbed pipes to increase the surface area of the pipes and increase the amount of heat taken out</w:t>
      </w:r>
    </w:p>
    <w:p w14:paraId="52E8B10E" w14:textId="76D39C8E"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Periodically pour coolant onto cells </w:t>
      </w:r>
    </w:p>
    <w:p w14:paraId="67D9204C" w14:textId="64A70E9F"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Put cells on rotating piece that dumps them into coolant as the piece rotates</w:t>
      </w:r>
    </w:p>
    <w:p w14:paraId="619870C3" w14:textId="3588340E"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Put cells on rotating piece that dumps them into coolant as the piece rotates and spray coolant onto the cells at the top of the rotation</w:t>
      </w:r>
    </w:p>
    <w:p w14:paraId="65E3CE68" w14:textId="5AFA55F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baffles to prevent the cooling channels from vibrating and losing energy</w:t>
      </w:r>
    </w:p>
    <w:p w14:paraId="4109EAA0" w14:textId="7466008D"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Spread cells out with one cooling plate per cell </w:t>
      </w:r>
    </w:p>
    <w:p w14:paraId="081E8F33" w14:textId="70145BEA"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Decrease the length of cooling channels but increase the number of passes </w:t>
      </w:r>
    </w:p>
    <w:p w14:paraId="30CE5CDD" w14:textId="38ADC82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smoother cooling channels to decrease losses</w:t>
      </w:r>
    </w:p>
    <w:p w14:paraId="10E0DF95" w14:textId="7CF2643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Have sliding piece in module that goes to each cell spraying coolant</w:t>
      </w:r>
    </w:p>
    <w:p w14:paraId="7C467F91" w14:textId="412842B0"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Pour coolant onto cells, have it pool at the bottom, as it gets hot pump it out and </w:t>
      </w:r>
      <w:proofErr w:type="spellStart"/>
      <w:r w:rsidRPr="2FEA061B">
        <w:rPr>
          <w:rFonts w:ascii="Calibri" w:eastAsia="Calibri" w:hAnsi="Calibri" w:cs="Calibri"/>
          <w:color w:val="000000" w:themeColor="text1"/>
          <w:sz w:val="22"/>
        </w:rPr>
        <w:t>recool</w:t>
      </w:r>
      <w:proofErr w:type="spellEnd"/>
      <w:r w:rsidRPr="2FEA061B">
        <w:rPr>
          <w:rFonts w:ascii="Calibri" w:eastAsia="Calibri" w:hAnsi="Calibri" w:cs="Calibri"/>
          <w:color w:val="000000" w:themeColor="text1"/>
          <w:sz w:val="22"/>
        </w:rPr>
        <w:t xml:space="preserve"> It </w:t>
      </w:r>
    </w:p>
    <w:p w14:paraId="7B60FE42" w14:textId="74D88727"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smoother channels with higher damping on the battery to decrease losses</w:t>
      </w:r>
    </w:p>
    <w:p w14:paraId="09BA6A2D" w14:textId="3304F14B"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Have coolant injectors on a rail in the module that intermittently spray coolant</w:t>
      </w:r>
    </w:p>
    <w:p w14:paraId="7716C65F" w14:textId="6180B6C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a sprinkler type system that can spray the whole module with coolant</w:t>
      </w:r>
    </w:p>
    <w:p w14:paraId="01CF4665" w14:textId="0FD0D1B2"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a system similar to a building’s fire suppression system that can spray coolant in the module</w:t>
      </w:r>
    </w:p>
    <w:p w14:paraId="32B73861" w14:textId="4F68C411"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 xml:space="preserve">Use system that can constantly </w:t>
      </w:r>
      <w:proofErr w:type="gramStart"/>
      <w:r w:rsidRPr="2FEA061B">
        <w:rPr>
          <w:rFonts w:ascii="Calibri" w:eastAsia="Calibri" w:hAnsi="Calibri" w:cs="Calibri"/>
          <w:color w:val="000000" w:themeColor="text1"/>
          <w:sz w:val="22"/>
        </w:rPr>
        <w:t>pull out</w:t>
      </w:r>
      <w:proofErr w:type="gramEnd"/>
      <w:r w:rsidRPr="2FEA061B">
        <w:rPr>
          <w:rFonts w:ascii="Calibri" w:eastAsia="Calibri" w:hAnsi="Calibri" w:cs="Calibri"/>
          <w:color w:val="000000" w:themeColor="text1"/>
          <w:sz w:val="22"/>
        </w:rPr>
        <w:t xml:space="preserve"> hot cells and dunk them in a coolant reservoir</w:t>
      </w:r>
    </w:p>
    <w:p w14:paraId="2491390A" w14:textId="3F82D3B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Tilt cells and have coolant run over them and out of a slit on the other side</w:t>
      </w:r>
    </w:p>
    <w:p w14:paraId="768F6B5E" w14:textId="1ED4EFF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Have fan pointed on cells and oscillate the cells to have even distribution of airflow</w:t>
      </w:r>
    </w:p>
    <w:p w14:paraId="551AFD71" w14:textId="10865DE8"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thermal paste to improve the contact area of cooling</w:t>
      </w:r>
    </w:p>
    <w:p w14:paraId="4CF33A77" w14:textId="7BB090A5" w:rsidR="2AFEAE2E" w:rsidRDefault="2AFEAE2E" w:rsidP="2FEA061B">
      <w:pPr>
        <w:pStyle w:val="ListParagraph"/>
        <w:numPr>
          <w:ilvl w:val="0"/>
          <w:numId w:val="3"/>
        </w:numPr>
        <w:spacing w:after="160"/>
        <w:rPr>
          <w:rFonts w:ascii="Calibri" w:eastAsia="Calibri" w:hAnsi="Calibri" w:cs="Calibri"/>
          <w:color w:val="000000" w:themeColor="text1"/>
          <w:sz w:val="22"/>
        </w:rPr>
      </w:pPr>
      <w:r w:rsidRPr="2FEA061B">
        <w:rPr>
          <w:rFonts w:ascii="Calibri" w:eastAsia="Calibri" w:hAnsi="Calibri" w:cs="Calibri"/>
          <w:color w:val="000000" w:themeColor="text1"/>
          <w:sz w:val="22"/>
        </w:rPr>
        <w:t>Use freeze gun to cool modules</w:t>
      </w:r>
    </w:p>
    <w:p w14:paraId="11C403F9" w14:textId="692688AD" w:rsidR="2FEA061B" w:rsidRDefault="2FEA061B" w:rsidP="2FEA061B">
      <w:pPr>
        <w:jc w:val="center"/>
      </w:pPr>
    </w:p>
    <w:p w14:paraId="64B85D53" w14:textId="68D1FAD1" w:rsidR="2FEA061B" w:rsidRDefault="2FEA061B" w:rsidP="2FEA061B">
      <w:pPr>
        <w:jc w:val="center"/>
      </w:pPr>
    </w:p>
    <w:p w14:paraId="4EE449CD" w14:textId="55ED6561" w:rsidR="2FEA061B" w:rsidRDefault="2FEA061B" w:rsidP="2FEA061B">
      <w:pPr>
        <w:jc w:val="center"/>
      </w:pPr>
    </w:p>
    <w:p w14:paraId="04C8E1FC" w14:textId="7F50F829" w:rsidR="2FEA061B" w:rsidRDefault="2FEA061B" w:rsidP="2FEA061B">
      <w:pPr>
        <w:jc w:val="center"/>
      </w:pPr>
    </w:p>
    <w:p w14:paraId="5AC5460B" w14:textId="3A7320EF" w:rsidR="2FEA061B" w:rsidRDefault="2FEA061B" w:rsidP="2FEA061B">
      <w:pPr>
        <w:jc w:val="center"/>
      </w:pPr>
    </w:p>
    <w:p w14:paraId="5FF50C2E" w14:textId="5454E85A" w:rsidR="2FEA061B" w:rsidRDefault="2FEA061B" w:rsidP="2FEA061B">
      <w:pPr>
        <w:jc w:val="center"/>
      </w:pPr>
    </w:p>
    <w:p w14:paraId="759BD346" w14:textId="35295C7A" w:rsidR="2FEA061B" w:rsidRDefault="2FEA061B" w:rsidP="2FEA061B">
      <w:pPr>
        <w:jc w:val="center"/>
      </w:pPr>
    </w:p>
    <w:p w14:paraId="5ADC8B5B" w14:textId="3A2F878C" w:rsidR="2FEA061B" w:rsidRDefault="2FEA061B" w:rsidP="2FEA061B">
      <w:pPr>
        <w:jc w:val="center"/>
      </w:pPr>
    </w:p>
    <w:p w14:paraId="54C63DA3" w14:textId="035DE432" w:rsidR="2FEA061B" w:rsidRDefault="2FEA061B" w:rsidP="2FEA061B">
      <w:pPr>
        <w:jc w:val="center"/>
      </w:pPr>
    </w:p>
    <w:p w14:paraId="466A2F68" w14:textId="53B6888A" w:rsidR="2FEA061B" w:rsidRDefault="2FEA061B" w:rsidP="2FEA061B">
      <w:pPr>
        <w:jc w:val="center"/>
      </w:pPr>
    </w:p>
    <w:p w14:paraId="4A248D64" w14:textId="5A0C8D37" w:rsidR="2FEA061B" w:rsidRDefault="2FEA061B" w:rsidP="2FEA061B">
      <w:pPr>
        <w:jc w:val="center"/>
      </w:pPr>
    </w:p>
    <w:p w14:paraId="1BA26A65" w14:textId="073E7904" w:rsidR="2FEA061B" w:rsidRDefault="2FEA061B" w:rsidP="2FEA061B">
      <w:pPr>
        <w:jc w:val="center"/>
      </w:pPr>
    </w:p>
    <w:p w14:paraId="28CA0274" w14:textId="5360A145" w:rsidR="2FEA061B" w:rsidRDefault="2FEA061B" w:rsidP="2FEA061B">
      <w:pPr>
        <w:jc w:val="center"/>
      </w:pPr>
    </w:p>
    <w:p w14:paraId="34C7C539" w14:textId="6E0FAB8D" w:rsidR="2FEA061B" w:rsidRDefault="2FEA061B" w:rsidP="2FEA061B">
      <w:pPr>
        <w:jc w:val="center"/>
      </w:pPr>
    </w:p>
    <w:p w14:paraId="0EE1B20C" w14:textId="47B443DA" w:rsidR="2FEA061B" w:rsidRDefault="2FEA061B" w:rsidP="2FEA061B">
      <w:pPr>
        <w:jc w:val="center"/>
      </w:pPr>
    </w:p>
    <w:p w14:paraId="7D7095C3" w14:textId="4431E6F8" w:rsidR="2FEA061B" w:rsidRDefault="2FEA061B" w:rsidP="2FEA061B">
      <w:pPr>
        <w:jc w:val="center"/>
      </w:pPr>
    </w:p>
    <w:p w14:paraId="3BB46685" w14:textId="518E3490" w:rsidR="2FEA061B" w:rsidRDefault="2FEA061B" w:rsidP="2FEA061B">
      <w:pPr>
        <w:jc w:val="center"/>
      </w:pPr>
    </w:p>
    <w:p w14:paraId="3CB8A13B" w14:textId="6420537F" w:rsidR="2FEA061B" w:rsidRDefault="2FEA061B" w:rsidP="2FEA061B">
      <w:pPr>
        <w:jc w:val="center"/>
      </w:pPr>
    </w:p>
    <w:p w14:paraId="7BCBA661" w14:textId="0354E77B" w:rsidR="2FEA061B" w:rsidRDefault="2FEA061B" w:rsidP="2FEA061B">
      <w:pPr>
        <w:jc w:val="center"/>
      </w:pPr>
    </w:p>
    <w:p w14:paraId="0B5F519F" w14:textId="33309EBC" w:rsidR="2FEA061B" w:rsidRDefault="2FEA061B" w:rsidP="2FEA061B">
      <w:pPr>
        <w:jc w:val="center"/>
      </w:pPr>
    </w:p>
    <w:p w14:paraId="2CC5A8E9" w14:textId="64AF1E29" w:rsidR="2FEA061B" w:rsidRDefault="2FEA061B" w:rsidP="2FEA061B">
      <w:pPr>
        <w:jc w:val="center"/>
      </w:pPr>
    </w:p>
    <w:p w14:paraId="69FACD3A" w14:textId="77777777" w:rsidR="003C59BB" w:rsidRDefault="003C59BB">
      <w:pPr>
        <w:spacing w:after="160" w:line="259" w:lineRule="auto"/>
      </w:pPr>
    </w:p>
    <w:p w14:paraId="2BC1CC0A" w14:textId="77C8A827" w:rsidR="008E76E4" w:rsidRDefault="008E76E4" w:rsidP="008E76E4">
      <w:pPr>
        <w:pStyle w:val="Heading1"/>
      </w:pPr>
      <w:bookmarkStart w:id="157" w:name="_Toc490488636"/>
      <w:r>
        <w:lastRenderedPageBreak/>
        <w:t>Appendix A</w:t>
      </w:r>
      <w:r w:rsidR="00951335">
        <w:t>: APA Headings</w:t>
      </w:r>
      <w:r w:rsidR="003C59BB">
        <w:t xml:space="preserve"> (delete)</w:t>
      </w:r>
      <w:bookmarkEnd w:id="157"/>
    </w:p>
    <w:p w14:paraId="6D844F23" w14:textId="7099478D" w:rsidR="00951335" w:rsidRDefault="00951335" w:rsidP="00951335">
      <w:pPr>
        <w:pStyle w:val="Heading1"/>
      </w:pPr>
      <w:bookmarkStart w:id="158" w:name="_Toc490488637"/>
      <w:r>
        <w:t>Heading 1</w:t>
      </w:r>
      <w:r w:rsidR="00390CA9">
        <w:t xml:space="preserve"> is </w:t>
      </w:r>
      <w:r>
        <w:t xml:space="preserve">Centered, Boldface, </w:t>
      </w:r>
      <w:r w:rsidR="00342B4F">
        <w:t>Uppercase</w:t>
      </w:r>
      <w:r>
        <w:t xml:space="preserve"> and Lowercase Heading</w:t>
      </w:r>
      <w:bookmarkEnd w:id="158"/>
    </w:p>
    <w:p w14:paraId="305C1B01" w14:textId="7B480116" w:rsidR="00951335" w:rsidRDefault="00951335" w:rsidP="00951335">
      <w:pPr>
        <w:pStyle w:val="Heading2"/>
      </w:pPr>
      <w:bookmarkStart w:id="159" w:name="_Toc490488638"/>
      <w:r>
        <w:t>Heading 2 is Flush Left, Boldface, Uppercase and Lowercase Heading</w:t>
      </w:r>
      <w:bookmarkEnd w:id="159"/>
    </w:p>
    <w:p w14:paraId="3D802323" w14:textId="6220B1A0" w:rsidR="00951335" w:rsidRDefault="00951335" w:rsidP="00951335">
      <w:pPr>
        <w:pStyle w:val="Heading3"/>
      </w:pPr>
      <w:bookmarkStart w:id="160" w:name="_Toc490488639"/>
      <w:r>
        <w:t>Heading 3 is indented, boldface lowercase paragraph heading ending with a period.</w:t>
      </w:r>
      <w:bookmarkEnd w:id="160"/>
    </w:p>
    <w:p w14:paraId="66E66CB8" w14:textId="4C5BDE67" w:rsidR="00951335" w:rsidRDefault="00951335" w:rsidP="00951335">
      <w:pPr>
        <w:pStyle w:val="Heading4"/>
      </w:pPr>
      <w:r>
        <w:t xml:space="preserve">Heading 4 is indented, boldface, italicized, lowercase paragraph heading ending with a period. </w:t>
      </w:r>
    </w:p>
    <w:p w14:paraId="5D6392AE" w14:textId="0FE0BD95" w:rsidR="00951335" w:rsidRDefault="00951335" w:rsidP="00951335">
      <w:pPr>
        <w:pStyle w:val="Heading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See publication manual of the American Psychological Association page 62</w:t>
      </w:r>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Heading1"/>
      </w:pPr>
      <w:bookmarkStart w:id="161" w:name="_Toc490488640"/>
      <w:r>
        <w:lastRenderedPageBreak/>
        <w:t>Appendix B</w:t>
      </w:r>
      <w:r w:rsidR="005A193F">
        <w:t xml:space="preserve"> Figures and Tables</w:t>
      </w:r>
      <w:r w:rsidR="003C59BB">
        <w:t xml:space="preserve"> (delete)</w:t>
      </w:r>
      <w:bookmarkEnd w:id="161"/>
    </w:p>
    <w:p w14:paraId="248E6658" w14:textId="6C7E3BE0"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A65B3E">
        <w:t xml:space="preserve">Figure </w:t>
      </w:r>
      <w:r w:rsidR="00A65B3E">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7039D539" w:rsidR="005A193F" w:rsidRDefault="005A193F" w:rsidP="009C0CEF">
      <w:pPr>
        <w:pStyle w:val="Caption"/>
      </w:pPr>
      <w:bookmarkStart w:id="162" w:name="_Ref490482051"/>
      <w:bookmarkStart w:id="163" w:name="_Toc490488644"/>
      <w:r>
        <w:t xml:space="preserve">Figure </w:t>
      </w:r>
      <w:r>
        <w:fldChar w:fldCharType="begin"/>
      </w:r>
      <w:r>
        <w:instrText>SEQ Figure \* ARABIC</w:instrText>
      </w:r>
      <w:r>
        <w:fldChar w:fldCharType="separate"/>
      </w:r>
      <w:r w:rsidR="00A65B3E">
        <w:rPr>
          <w:noProof/>
        </w:rPr>
        <w:t>1</w:t>
      </w:r>
      <w:r>
        <w:fldChar w:fldCharType="end"/>
      </w:r>
      <w:bookmarkEnd w:id="162"/>
      <w:r>
        <w:t xml:space="preserve">. </w:t>
      </w:r>
      <w:r w:rsidR="00087F5A">
        <w:t>Flush left, n</w:t>
      </w:r>
      <w:r>
        <w:t>ormal font settings, sentence case, and ends with a period.</w:t>
      </w:r>
      <w:bookmarkEnd w:id="163"/>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4164E426" w:rsidR="00985526" w:rsidRPr="009C0CEF" w:rsidRDefault="00087F5A" w:rsidP="009C0CEF">
      <w:pPr>
        <w:pStyle w:val="Caption"/>
        <w:rPr>
          <w:i/>
        </w:rPr>
      </w:pPr>
      <w:bookmarkStart w:id="164" w:name="_Toc490488643"/>
      <w:r>
        <w:lastRenderedPageBreak/>
        <w:t xml:space="preserve">Table </w:t>
      </w:r>
      <w:r>
        <w:fldChar w:fldCharType="begin"/>
      </w:r>
      <w:r>
        <w:instrText>SEQ Table \* ARABIC</w:instrText>
      </w:r>
      <w:r>
        <w:fldChar w:fldCharType="separate"/>
      </w:r>
      <w:r w:rsidR="00A65B3E">
        <w:rPr>
          <w:noProof/>
        </w:rPr>
        <w:t>1</w:t>
      </w:r>
      <w:r>
        <w:fldChar w:fldCharType="end"/>
      </w:r>
      <w:r>
        <w:br/>
      </w:r>
      <w:r w:rsidRPr="009C0CEF">
        <w:rPr>
          <w:i/>
        </w:rPr>
        <w:t xml:space="preserve">The Word Table and the </w:t>
      </w:r>
      <w:r w:rsidR="00985526" w:rsidRPr="009C0CEF">
        <w:rPr>
          <w:i/>
        </w:rPr>
        <w:t xml:space="preserve">Table </w:t>
      </w:r>
      <w:r w:rsidRPr="009C0CEF">
        <w:rPr>
          <w:i/>
        </w:rPr>
        <w:t xml:space="preserve">Number are Normal Font and Flush Left. The Caption is </w:t>
      </w:r>
      <w:r w:rsidR="00985526" w:rsidRPr="009C0CEF">
        <w:rPr>
          <w:i/>
        </w:rPr>
        <w:t xml:space="preserve">Flush Left, Italicized, </w:t>
      </w:r>
      <w:r w:rsidRPr="009C0CEF">
        <w:rPr>
          <w:i/>
        </w:rPr>
        <w:t>Uppercase and Lowercase</w:t>
      </w:r>
      <w:bookmarkEnd w:id="1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outlineLvl w:val="1"/>
            </w:pPr>
            <w:bookmarkStart w:id="165" w:name="_Toc490488641"/>
            <w:r>
              <w:t>Flush Left, Boldface, Uppercase and Lowercase</w:t>
            </w:r>
            <w:bookmarkEnd w:id="165"/>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outlineLvl w:val="3"/>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outlineLvl w:val="3"/>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outlineLvl w:val="4"/>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166" w:name="_Toc490488642"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166"/>
        </w:p>
        <w:sdt>
          <w:sdtPr>
            <w:id w:val="-573587230"/>
            <w:bibliography/>
          </w:sdtPr>
          <w:sdtEnd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29"/>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F0D4E" w14:textId="77777777" w:rsidR="00B705E5" w:rsidRDefault="00B705E5" w:rsidP="007D63A7">
      <w:r>
        <w:separator/>
      </w:r>
    </w:p>
  </w:endnote>
  <w:endnote w:type="continuationSeparator" w:id="0">
    <w:p w14:paraId="63D51BD7" w14:textId="77777777" w:rsidR="00B705E5" w:rsidRDefault="00B705E5"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795C4B7B" w:rsidR="00D60EF2" w:rsidRDefault="00D60EF2">
        <w:pPr>
          <w:pStyle w:val="Footer"/>
          <w:jc w:val="right"/>
        </w:pPr>
        <w:r>
          <w:t>Team</w:t>
        </w:r>
        <w:r w:rsidR="00A9029F">
          <w:t xml:space="preserve"> 507</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29D8976D" w:rsidR="00D60EF2" w:rsidRDefault="00A9029F">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28928969" w:rsidR="00907F31" w:rsidRDefault="21816ED0" w:rsidP="21816ED0">
        <w:pPr>
          <w:pStyle w:val="Footer"/>
          <w:jc w:val="right"/>
          <w:rPr>
            <w:b/>
            <w:bCs/>
            <w:noProof/>
          </w:rPr>
        </w:pPr>
        <w:r>
          <w:t>Team 507</w:t>
        </w:r>
        <w:r w:rsidR="00907F31">
          <w:tab/>
        </w:r>
        <w:r w:rsidR="00907F31">
          <w:tab/>
        </w:r>
        <w:sdt>
          <w:sdtPr>
            <w:id w:val="1964750747"/>
            <w:docPartObj>
              <w:docPartGallery w:val="Page Numbers (Top of Page)"/>
              <w:docPartUnique/>
            </w:docPartObj>
          </w:sdtPr>
          <w:sdtEndPr/>
          <w:sdtContent>
            <w:r>
              <w:t>2023</w:t>
            </w:r>
          </w:sdtContent>
        </w:sdt>
      </w:p>
    </w:sdtContent>
  </w:sdt>
  <w:p w14:paraId="6AF9B385" w14:textId="27B635DA" w:rsidR="00907F31" w:rsidRDefault="00907F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AAE79" w14:textId="77777777" w:rsidR="00B705E5" w:rsidRDefault="00B705E5" w:rsidP="007D63A7">
      <w:r>
        <w:separator/>
      </w:r>
    </w:p>
  </w:footnote>
  <w:footnote w:type="continuationSeparator" w:id="0">
    <w:p w14:paraId="15A2CB39" w14:textId="77777777" w:rsidR="00B705E5" w:rsidRDefault="00B705E5" w:rsidP="007D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3iWNymm3" int2:invalidationBookmarkName="" int2:hashCode="Zj7C5OB7opc9cd" int2:id="go11KE6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297F"/>
    <w:multiLevelType w:val="multilevel"/>
    <w:tmpl w:val="E02A417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08A58"/>
    <w:multiLevelType w:val="hybridMultilevel"/>
    <w:tmpl w:val="10D62E7A"/>
    <w:lvl w:ilvl="0" w:tplc="6DC223E8">
      <w:start w:val="1"/>
      <w:numFmt w:val="bullet"/>
      <w:lvlText w:val=""/>
      <w:lvlJc w:val="left"/>
      <w:pPr>
        <w:ind w:left="720" w:hanging="360"/>
      </w:pPr>
      <w:rPr>
        <w:rFonts w:ascii="Symbol" w:hAnsi="Symbol" w:hint="default"/>
      </w:rPr>
    </w:lvl>
    <w:lvl w:ilvl="1" w:tplc="D14C08B8">
      <w:start w:val="1"/>
      <w:numFmt w:val="bullet"/>
      <w:lvlText w:val="o"/>
      <w:lvlJc w:val="left"/>
      <w:pPr>
        <w:ind w:left="1440" w:hanging="360"/>
      </w:pPr>
      <w:rPr>
        <w:rFonts w:ascii="Courier New" w:hAnsi="Courier New" w:hint="default"/>
      </w:rPr>
    </w:lvl>
    <w:lvl w:ilvl="2" w:tplc="BA54C73A">
      <w:start w:val="1"/>
      <w:numFmt w:val="bullet"/>
      <w:lvlText w:val=""/>
      <w:lvlJc w:val="left"/>
      <w:pPr>
        <w:ind w:left="2160" w:hanging="360"/>
      </w:pPr>
      <w:rPr>
        <w:rFonts w:ascii="Wingdings" w:hAnsi="Wingdings" w:hint="default"/>
      </w:rPr>
    </w:lvl>
    <w:lvl w:ilvl="3" w:tplc="8F5094A6">
      <w:start w:val="1"/>
      <w:numFmt w:val="bullet"/>
      <w:lvlText w:val=""/>
      <w:lvlJc w:val="left"/>
      <w:pPr>
        <w:ind w:left="2880" w:hanging="360"/>
      </w:pPr>
      <w:rPr>
        <w:rFonts w:ascii="Symbol" w:hAnsi="Symbol" w:hint="default"/>
      </w:rPr>
    </w:lvl>
    <w:lvl w:ilvl="4" w:tplc="48961A74">
      <w:start w:val="1"/>
      <w:numFmt w:val="bullet"/>
      <w:lvlText w:val="o"/>
      <w:lvlJc w:val="left"/>
      <w:pPr>
        <w:ind w:left="3600" w:hanging="360"/>
      </w:pPr>
      <w:rPr>
        <w:rFonts w:ascii="Courier New" w:hAnsi="Courier New" w:hint="default"/>
      </w:rPr>
    </w:lvl>
    <w:lvl w:ilvl="5" w:tplc="472E13F4">
      <w:start w:val="1"/>
      <w:numFmt w:val="bullet"/>
      <w:lvlText w:val=""/>
      <w:lvlJc w:val="left"/>
      <w:pPr>
        <w:ind w:left="4320" w:hanging="360"/>
      </w:pPr>
      <w:rPr>
        <w:rFonts w:ascii="Wingdings" w:hAnsi="Wingdings" w:hint="default"/>
      </w:rPr>
    </w:lvl>
    <w:lvl w:ilvl="6" w:tplc="F5928CA4">
      <w:start w:val="1"/>
      <w:numFmt w:val="bullet"/>
      <w:lvlText w:val=""/>
      <w:lvlJc w:val="left"/>
      <w:pPr>
        <w:ind w:left="5040" w:hanging="360"/>
      </w:pPr>
      <w:rPr>
        <w:rFonts w:ascii="Symbol" w:hAnsi="Symbol" w:hint="default"/>
      </w:rPr>
    </w:lvl>
    <w:lvl w:ilvl="7" w:tplc="F77624C8">
      <w:start w:val="1"/>
      <w:numFmt w:val="bullet"/>
      <w:lvlText w:val="o"/>
      <w:lvlJc w:val="left"/>
      <w:pPr>
        <w:ind w:left="5760" w:hanging="360"/>
      </w:pPr>
      <w:rPr>
        <w:rFonts w:ascii="Courier New" w:hAnsi="Courier New" w:hint="default"/>
      </w:rPr>
    </w:lvl>
    <w:lvl w:ilvl="8" w:tplc="61EAD9CE">
      <w:start w:val="1"/>
      <w:numFmt w:val="bullet"/>
      <w:lvlText w:val=""/>
      <w:lvlJc w:val="left"/>
      <w:pPr>
        <w:ind w:left="6480" w:hanging="360"/>
      </w:pPr>
      <w:rPr>
        <w:rFonts w:ascii="Wingdings" w:hAnsi="Wingdings" w:hint="default"/>
      </w:rPr>
    </w:lvl>
  </w:abstractNum>
  <w:abstractNum w:abstractNumId="12" w15:restartNumberingAfterBreak="0">
    <w:nsid w:val="2CCF44BF"/>
    <w:multiLevelType w:val="hybridMultilevel"/>
    <w:tmpl w:val="8B3C1262"/>
    <w:lvl w:ilvl="0" w:tplc="9C363C9A">
      <w:start w:val="1"/>
      <w:numFmt w:val="bullet"/>
      <w:lvlText w:val=""/>
      <w:lvlJc w:val="left"/>
      <w:pPr>
        <w:ind w:left="720" w:hanging="360"/>
      </w:pPr>
      <w:rPr>
        <w:rFonts w:ascii="Symbol" w:hAnsi="Symbol" w:hint="default"/>
      </w:rPr>
    </w:lvl>
    <w:lvl w:ilvl="1" w:tplc="45121AF2">
      <w:start w:val="1"/>
      <w:numFmt w:val="bullet"/>
      <w:lvlText w:val=""/>
      <w:lvlJc w:val="left"/>
      <w:pPr>
        <w:ind w:left="1440" w:hanging="360"/>
      </w:pPr>
      <w:rPr>
        <w:rFonts w:ascii="Symbol" w:hAnsi="Symbol" w:hint="default"/>
      </w:rPr>
    </w:lvl>
    <w:lvl w:ilvl="2" w:tplc="06B25B26">
      <w:start w:val="1"/>
      <w:numFmt w:val="bullet"/>
      <w:lvlText w:val=""/>
      <w:lvlJc w:val="left"/>
      <w:pPr>
        <w:ind w:left="2160" w:hanging="360"/>
      </w:pPr>
      <w:rPr>
        <w:rFonts w:ascii="Wingdings" w:hAnsi="Wingdings" w:hint="default"/>
      </w:rPr>
    </w:lvl>
    <w:lvl w:ilvl="3" w:tplc="29F63C96">
      <w:start w:val="1"/>
      <w:numFmt w:val="bullet"/>
      <w:lvlText w:val=""/>
      <w:lvlJc w:val="left"/>
      <w:pPr>
        <w:ind w:left="2880" w:hanging="360"/>
      </w:pPr>
      <w:rPr>
        <w:rFonts w:ascii="Symbol" w:hAnsi="Symbol" w:hint="default"/>
      </w:rPr>
    </w:lvl>
    <w:lvl w:ilvl="4" w:tplc="9F32D7A2">
      <w:start w:val="1"/>
      <w:numFmt w:val="bullet"/>
      <w:lvlText w:val="o"/>
      <w:lvlJc w:val="left"/>
      <w:pPr>
        <w:ind w:left="3600" w:hanging="360"/>
      </w:pPr>
      <w:rPr>
        <w:rFonts w:ascii="Courier New" w:hAnsi="Courier New" w:hint="default"/>
      </w:rPr>
    </w:lvl>
    <w:lvl w:ilvl="5" w:tplc="0BECDDC4">
      <w:start w:val="1"/>
      <w:numFmt w:val="bullet"/>
      <w:lvlText w:val=""/>
      <w:lvlJc w:val="left"/>
      <w:pPr>
        <w:ind w:left="4320" w:hanging="360"/>
      </w:pPr>
      <w:rPr>
        <w:rFonts w:ascii="Wingdings" w:hAnsi="Wingdings" w:hint="default"/>
      </w:rPr>
    </w:lvl>
    <w:lvl w:ilvl="6" w:tplc="519C3D26">
      <w:start w:val="1"/>
      <w:numFmt w:val="bullet"/>
      <w:lvlText w:val=""/>
      <w:lvlJc w:val="left"/>
      <w:pPr>
        <w:ind w:left="5040" w:hanging="360"/>
      </w:pPr>
      <w:rPr>
        <w:rFonts w:ascii="Symbol" w:hAnsi="Symbol" w:hint="default"/>
      </w:rPr>
    </w:lvl>
    <w:lvl w:ilvl="7" w:tplc="491411CA">
      <w:start w:val="1"/>
      <w:numFmt w:val="bullet"/>
      <w:lvlText w:val="o"/>
      <w:lvlJc w:val="left"/>
      <w:pPr>
        <w:ind w:left="5760" w:hanging="360"/>
      </w:pPr>
      <w:rPr>
        <w:rFonts w:ascii="Courier New" w:hAnsi="Courier New" w:hint="default"/>
      </w:rPr>
    </w:lvl>
    <w:lvl w:ilvl="8" w:tplc="EAD46EDE">
      <w:start w:val="1"/>
      <w:numFmt w:val="bullet"/>
      <w:lvlText w:val=""/>
      <w:lvlJc w:val="left"/>
      <w:pPr>
        <w:ind w:left="6480" w:hanging="360"/>
      </w:pPr>
      <w:rPr>
        <w:rFonts w:ascii="Wingdings" w:hAnsi="Wingdings" w:hint="default"/>
      </w:rPr>
    </w:lvl>
  </w:abstractNum>
  <w:abstractNum w:abstractNumId="13"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325E44"/>
    <w:multiLevelType w:val="hybridMultilevel"/>
    <w:tmpl w:val="E84A1CF2"/>
    <w:lvl w:ilvl="0" w:tplc="EF08A37A">
      <w:start w:val="1"/>
      <w:numFmt w:val="bullet"/>
      <w:lvlText w:val=""/>
      <w:lvlJc w:val="left"/>
      <w:pPr>
        <w:ind w:left="720" w:hanging="360"/>
      </w:pPr>
      <w:rPr>
        <w:rFonts w:ascii="Symbol" w:hAnsi="Symbol" w:hint="default"/>
      </w:rPr>
    </w:lvl>
    <w:lvl w:ilvl="1" w:tplc="0C58D17E">
      <w:start w:val="1"/>
      <w:numFmt w:val="bullet"/>
      <w:lvlText w:val="o"/>
      <w:lvlJc w:val="left"/>
      <w:pPr>
        <w:ind w:left="1440" w:hanging="360"/>
      </w:pPr>
      <w:rPr>
        <w:rFonts w:ascii="Courier New" w:hAnsi="Courier New" w:hint="default"/>
      </w:rPr>
    </w:lvl>
    <w:lvl w:ilvl="2" w:tplc="6BD2F1AC">
      <w:start w:val="1"/>
      <w:numFmt w:val="bullet"/>
      <w:lvlText w:val=""/>
      <w:lvlJc w:val="left"/>
      <w:pPr>
        <w:ind w:left="2160" w:hanging="360"/>
      </w:pPr>
      <w:rPr>
        <w:rFonts w:ascii="Wingdings" w:hAnsi="Wingdings" w:hint="default"/>
      </w:rPr>
    </w:lvl>
    <w:lvl w:ilvl="3" w:tplc="E3142704">
      <w:start w:val="1"/>
      <w:numFmt w:val="bullet"/>
      <w:lvlText w:val=""/>
      <w:lvlJc w:val="left"/>
      <w:pPr>
        <w:ind w:left="2880" w:hanging="360"/>
      </w:pPr>
      <w:rPr>
        <w:rFonts w:ascii="Symbol" w:hAnsi="Symbol" w:hint="default"/>
      </w:rPr>
    </w:lvl>
    <w:lvl w:ilvl="4" w:tplc="26E0CC60">
      <w:start w:val="1"/>
      <w:numFmt w:val="bullet"/>
      <w:lvlText w:val="o"/>
      <w:lvlJc w:val="left"/>
      <w:pPr>
        <w:ind w:left="3600" w:hanging="360"/>
      </w:pPr>
      <w:rPr>
        <w:rFonts w:ascii="Courier New" w:hAnsi="Courier New" w:hint="default"/>
      </w:rPr>
    </w:lvl>
    <w:lvl w:ilvl="5" w:tplc="F2D693D2">
      <w:start w:val="1"/>
      <w:numFmt w:val="bullet"/>
      <w:lvlText w:val=""/>
      <w:lvlJc w:val="left"/>
      <w:pPr>
        <w:ind w:left="4320" w:hanging="360"/>
      </w:pPr>
      <w:rPr>
        <w:rFonts w:ascii="Wingdings" w:hAnsi="Wingdings" w:hint="default"/>
      </w:rPr>
    </w:lvl>
    <w:lvl w:ilvl="6" w:tplc="4D3A2EC4">
      <w:start w:val="1"/>
      <w:numFmt w:val="bullet"/>
      <w:lvlText w:val=""/>
      <w:lvlJc w:val="left"/>
      <w:pPr>
        <w:ind w:left="5040" w:hanging="360"/>
      </w:pPr>
      <w:rPr>
        <w:rFonts w:ascii="Symbol" w:hAnsi="Symbol" w:hint="default"/>
      </w:rPr>
    </w:lvl>
    <w:lvl w:ilvl="7" w:tplc="7DA6D334">
      <w:start w:val="1"/>
      <w:numFmt w:val="bullet"/>
      <w:lvlText w:val="o"/>
      <w:lvlJc w:val="left"/>
      <w:pPr>
        <w:ind w:left="5760" w:hanging="360"/>
      </w:pPr>
      <w:rPr>
        <w:rFonts w:ascii="Courier New" w:hAnsi="Courier New" w:hint="default"/>
      </w:rPr>
    </w:lvl>
    <w:lvl w:ilvl="8" w:tplc="27A421FC">
      <w:start w:val="1"/>
      <w:numFmt w:val="bullet"/>
      <w:lvlText w:val=""/>
      <w:lvlJc w:val="left"/>
      <w:pPr>
        <w:ind w:left="6480" w:hanging="360"/>
      </w:pPr>
      <w:rPr>
        <w:rFonts w:ascii="Wingdings" w:hAnsi="Wingdings" w:hint="default"/>
      </w:rPr>
    </w:lvl>
  </w:abstractNum>
  <w:abstractNum w:abstractNumId="15"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C1206F"/>
    <w:multiLevelType w:val="hybridMultilevel"/>
    <w:tmpl w:val="22CC2DCA"/>
    <w:lvl w:ilvl="0" w:tplc="297A9EF0">
      <w:start w:val="1"/>
      <w:numFmt w:val="bullet"/>
      <w:lvlText w:val=""/>
      <w:lvlJc w:val="left"/>
      <w:pPr>
        <w:ind w:left="720" w:hanging="360"/>
      </w:pPr>
      <w:rPr>
        <w:rFonts w:ascii="Symbol" w:hAnsi="Symbol" w:hint="default"/>
      </w:rPr>
    </w:lvl>
    <w:lvl w:ilvl="1" w:tplc="D0585E2C">
      <w:start w:val="1"/>
      <w:numFmt w:val="bullet"/>
      <w:lvlText w:val="o"/>
      <w:lvlJc w:val="left"/>
      <w:pPr>
        <w:ind w:left="1440" w:hanging="360"/>
      </w:pPr>
      <w:rPr>
        <w:rFonts w:ascii="Courier New" w:hAnsi="Courier New" w:hint="default"/>
      </w:rPr>
    </w:lvl>
    <w:lvl w:ilvl="2" w:tplc="403C9B30">
      <w:start w:val="1"/>
      <w:numFmt w:val="bullet"/>
      <w:lvlText w:val=""/>
      <w:lvlJc w:val="left"/>
      <w:pPr>
        <w:ind w:left="2160" w:hanging="360"/>
      </w:pPr>
      <w:rPr>
        <w:rFonts w:ascii="Wingdings" w:hAnsi="Wingdings" w:hint="default"/>
      </w:rPr>
    </w:lvl>
    <w:lvl w:ilvl="3" w:tplc="2F90328E">
      <w:start w:val="1"/>
      <w:numFmt w:val="bullet"/>
      <w:lvlText w:val=""/>
      <w:lvlJc w:val="left"/>
      <w:pPr>
        <w:ind w:left="2880" w:hanging="360"/>
      </w:pPr>
      <w:rPr>
        <w:rFonts w:ascii="Symbol" w:hAnsi="Symbol" w:hint="default"/>
      </w:rPr>
    </w:lvl>
    <w:lvl w:ilvl="4" w:tplc="0224896C">
      <w:start w:val="1"/>
      <w:numFmt w:val="bullet"/>
      <w:lvlText w:val="o"/>
      <w:lvlJc w:val="left"/>
      <w:pPr>
        <w:ind w:left="3600" w:hanging="360"/>
      </w:pPr>
      <w:rPr>
        <w:rFonts w:ascii="Courier New" w:hAnsi="Courier New" w:hint="default"/>
      </w:rPr>
    </w:lvl>
    <w:lvl w:ilvl="5" w:tplc="9C8C2E80">
      <w:start w:val="1"/>
      <w:numFmt w:val="bullet"/>
      <w:lvlText w:val=""/>
      <w:lvlJc w:val="left"/>
      <w:pPr>
        <w:ind w:left="4320" w:hanging="360"/>
      </w:pPr>
      <w:rPr>
        <w:rFonts w:ascii="Wingdings" w:hAnsi="Wingdings" w:hint="default"/>
      </w:rPr>
    </w:lvl>
    <w:lvl w:ilvl="6" w:tplc="5D8EA800">
      <w:start w:val="1"/>
      <w:numFmt w:val="bullet"/>
      <w:lvlText w:val=""/>
      <w:lvlJc w:val="left"/>
      <w:pPr>
        <w:ind w:left="5040" w:hanging="360"/>
      </w:pPr>
      <w:rPr>
        <w:rFonts w:ascii="Symbol" w:hAnsi="Symbol" w:hint="default"/>
      </w:rPr>
    </w:lvl>
    <w:lvl w:ilvl="7" w:tplc="95DA3D12">
      <w:start w:val="1"/>
      <w:numFmt w:val="bullet"/>
      <w:lvlText w:val="o"/>
      <w:lvlJc w:val="left"/>
      <w:pPr>
        <w:ind w:left="5760" w:hanging="360"/>
      </w:pPr>
      <w:rPr>
        <w:rFonts w:ascii="Courier New" w:hAnsi="Courier New" w:hint="default"/>
      </w:rPr>
    </w:lvl>
    <w:lvl w:ilvl="8" w:tplc="6ABAD6A6">
      <w:start w:val="1"/>
      <w:numFmt w:val="bullet"/>
      <w:lvlText w:val=""/>
      <w:lvlJc w:val="left"/>
      <w:pPr>
        <w:ind w:left="6480" w:hanging="360"/>
      </w:pPr>
      <w:rPr>
        <w:rFonts w:ascii="Wingdings" w:hAnsi="Wingdings" w:hint="default"/>
      </w:rPr>
    </w:lvl>
  </w:abstractNum>
  <w:abstractNum w:abstractNumId="26"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69E610"/>
    <w:multiLevelType w:val="hybridMultilevel"/>
    <w:tmpl w:val="A5D088F2"/>
    <w:lvl w:ilvl="0" w:tplc="3248613E">
      <w:start w:val="1"/>
      <w:numFmt w:val="bullet"/>
      <w:lvlText w:val=""/>
      <w:lvlJc w:val="left"/>
      <w:pPr>
        <w:ind w:left="720" w:hanging="360"/>
      </w:pPr>
      <w:rPr>
        <w:rFonts w:ascii="Symbol" w:hAnsi="Symbol" w:hint="default"/>
      </w:rPr>
    </w:lvl>
    <w:lvl w:ilvl="1" w:tplc="F7286D56">
      <w:start w:val="1"/>
      <w:numFmt w:val="bullet"/>
      <w:lvlText w:val="o"/>
      <w:lvlJc w:val="left"/>
      <w:pPr>
        <w:ind w:left="1440" w:hanging="360"/>
      </w:pPr>
      <w:rPr>
        <w:rFonts w:ascii="Courier New" w:hAnsi="Courier New" w:hint="default"/>
      </w:rPr>
    </w:lvl>
    <w:lvl w:ilvl="2" w:tplc="DCF64D56">
      <w:start w:val="1"/>
      <w:numFmt w:val="bullet"/>
      <w:lvlText w:val=""/>
      <w:lvlJc w:val="left"/>
      <w:pPr>
        <w:ind w:left="2160" w:hanging="360"/>
      </w:pPr>
      <w:rPr>
        <w:rFonts w:ascii="Wingdings" w:hAnsi="Wingdings" w:hint="default"/>
      </w:rPr>
    </w:lvl>
    <w:lvl w:ilvl="3" w:tplc="6368096E">
      <w:start w:val="1"/>
      <w:numFmt w:val="bullet"/>
      <w:lvlText w:val=""/>
      <w:lvlJc w:val="left"/>
      <w:pPr>
        <w:ind w:left="2880" w:hanging="360"/>
      </w:pPr>
      <w:rPr>
        <w:rFonts w:ascii="Symbol" w:hAnsi="Symbol" w:hint="default"/>
      </w:rPr>
    </w:lvl>
    <w:lvl w:ilvl="4" w:tplc="FE9C42D4">
      <w:start w:val="1"/>
      <w:numFmt w:val="bullet"/>
      <w:lvlText w:val="o"/>
      <w:lvlJc w:val="left"/>
      <w:pPr>
        <w:ind w:left="3600" w:hanging="360"/>
      </w:pPr>
      <w:rPr>
        <w:rFonts w:ascii="Courier New" w:hAnsi="Courier New" w:hint="default"/>
      </w:rPr>
    </w:lvl>
    <w:lvl w:ilvl="5" w:tplc="2F1495A0">
      <w:start w:val="1"/>
      <w:numFmt w:val="bullet"/>
      <w:lvlText w:val=""/>
      <w:lvlJc w:val="left"/>
      <w:pPr>
        <w:ind w:left="4320" w:hanging="360"/>
      </w:pPr>
      <w:rPr>
        <w:rFonts w:ascii="Wingdings" w:hAnsi="Wingdings" w:hint="default"/>
      </w:rPr>
    </w:lvl>
    <w:lvl w:ilvl="6" w:tplc="AE7A160A">
      <w:start w:val="1"/>
      <w:numFmt w:val="bullet"/>
      <w:lvlText w:val=""/>
      <w:lvlJc w:val="left"/>
      <w:pPr>
        <w:ind w:left="5040" w:hanging="360"/>
      </w:pPr>
      <w:rPr>
        <w:rFonts w:ascii="Symbol" w:hAnsi="Symbol" w:hint="default"/>
      </w:rPr>
    </w:lvl>
    <w:lvl w:ilvl="7" w:tplc="C210576E">
      <w:start w:val="1"/>
      <w:numFmt w:val="bullet"/>
      <w:lvlText w:val="o"/>
      <w:lvlJc w:val="left"/>
      <w:pPr>
        <w:ind w:left="5760" w:hanging="360"/>
      </w:pPr>
      <w:rPr>
        <w:rFonts w:ascii="Courier New" w:hAnsi="Courier New" w:hint="default"/>
      </w:rPr>
    </w:lvl>
    <w:lvl w:ilvl="8" w:tplc="7FF8C7EC">
      <w:start w:val="1"/>
      <w:numFmt w:val="bullet"/>
      <w:lvlText w:val=""/>
      <w:lvlJc w:val="left"/>
      <w:pPr>
        <w:ind w:left="6480" w:hanging="360"/>
      </w:pPr>
      <w:rPr>
        <w:rFonts w:ascii="Wingdings" w:hAnsi="Wingdings" w:hint="default"/>
      </w:rPr>
    </w:lvl>
  </w:abstractNum>
  <w:abstractNum w:abstractNumId="29" w15:restartNumberingAfterBreak="0">
    <w:nsid w:val="794C971D"/>
    <w:multiLevelType w:val="hybridMultilevel"/>
    <w:tmpl w:val="5F665B4A"/>
    <w:lvl w:ilvl="0" w:tplc="836A2066">
      <w:start w:val="1"/>
      <w:numFmt w:val="decimal"/>
      <w:lvlText w:val="%1."/>
      <w:lvlJc w:val="left"/>
      <w:pPr>
        <w:ind w:left="720" w:hanging="360"/>
      </w:pPr>
    </w:lvl>
    <w:lvl w:ilvl="1" w:tplc="56F2E150">
      <w:start w:val="1"/>
      <w:numFmt w:val="lowerLetter"/>
      <w:lvlText w:val="%2."/>
      <w:lvlJc w:val="left"/>
      <w:pPr>
        <w:ind w:left="1440" w:hanging="360"/>
      </w:pPr>
    </w:lvl>
    <w:lvl w:ilvl="2" w:tplc="7E2E284C">
      <w:start w:val="1"/>
      <w:numFmt w:val="lowerRoman"/>
      <w:lvlText w:val="%3."/>
      <w:lvlJc w:val="right"/>
      <w:pPr>
        <w:ind w:left="2160" w:hanging="180"/>
      </w:pPr>
    </w:lvl>
    <w:lvl w:ilvl="3" w:tplc="7708D0FC">
      <w:start w:val="1"/>
      <w:numFmt w:val="decimal"/>
      <w:lvlText w:val="%4."/>
      <w:lvlJc w:val="left"/>
      <w:pPr>
        <w:ind w:left="2880" w:hanging="360"/>
      </w:pPr>
    </w:lvl>
    <w:lvl w:ilvl="4" w:tplc="F39AEB20">
      <w:start w:val="1"/>
      <w:numFmt w:val="lowerLetter"/>
      <w:lvlText w:val="%5."/>
      <w:lvlJc w:val="left"/>
      <w:pPr>
        <w:ind w:left="3600" w:hanging="360"/>
      </w:pPr>
    </w:lvl>
    <w:lvl w:ilvl="5" w:tplc="E7F89F2E">
      <w:start w:val="1"/>
      <w:numFmt w:val="lowerRoman"/>
      <w:lvlText w:val="%6."/>
      <w:lvlJc w:val="right"/>
      <w:pPr>
        <w:ind w:left="4320" w:hanging="180"/>
      </w:pPr>
    </w:lvl>
    <w:lvl w:ilvl="6" w:tplc="18CCD390">
      <w:start w:val="1"/>
      <w:numFmt w:val="decimal"/>
      <w:lvlText w:val="%7."/>
      <w:lvlJc w:val="left"/>
      <w:pPr>
        <w:ind w:left="5040" w:hanging="360"/>
      </w:pPr>
    </w:lvl>
    <w:lvl w:ilvl="7" w:tplc="CF3E1238">
      <w:start w:val="1"/>
      <w:numFmt w:val="lowerLetter"/>
      <w:lvlText w:val="%8."/>
      <w:lvlJc w:val="left"/>
      <w:pPr>
        <w:ind w:left="5760" w:hanging="360"/>
      </w:pPr>
    </w:lvl>
    <w:lvl w:ilvl="8" w:tplc="605E7BEC">
      <w:start w:val="1"/>
      <w:numFmt w:val="lowerRoman"/>
      <w:lvlText w:val="%9."/>
      <w:lvlJc w:val="right"/>
      <w:pPr>
        <w:ind w:left="6480" w:hanging="180"/>
      </w:pPr>
    </w:lvl>
  </w:abstractNum>
  <w:abstractNum w:abstractNumId="30"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696516">
    <w:abstractNumId w:val="11"/>
  </w:num>
  <w:num w:numId="2" w16cid:durableId="155613793">
    <w:abstractNumId w:val="25"/>
  </w:num>
  <w:num w:numId="3" w16cid:durableId="409426521">
    <w:abstractNumId w:val="3"/>
  </w:num>
  <w:num w:numId="4" w16cid:durableId="879437765">
    <w:abstractNumId w:val="29"/>
  </w:num>
  <w:num w:numId="5" w16cid:durableId="325715883">
    <w:abstractNumId w:val="12"/>
  </w:num>
  <w:num w:numId="6" w16cid:durableId="1260287880">
    <w:abstractNumId w:val="14"/>
  </w:num>
  <w:num w:numId="7" w16cid:durableId="1028682610">
    <w:abstractNumId w:val="28"/>
  </w:num>
  <w:num w:numId="8" w16cid:durableId="471823701">
    <w:abstractNumId w:val="19"/>
  </w:num>
  <w:num w:numId="9" w16cid:durableId="662589122">
    <w:abstractNumId w:val="17"/>
  </w:num>
  <w:num w:numId="10" w16cid:durableId="872420570">
    <w:abstractNumId w:val="7"/>
  </w:num>
  <w:num w:numId="11" w16cid:durableId="1905019859">
    <w:abstractNumId w:val="27"/>
  </w:num>
  <w:num w:numId="12" w16cid:durableId="299767497">
    <w:abstractNumId w:val="30"/>
  </w:num>
  <w:num w:numId="13" w16cid:durableId="974408023">
    <w:abstractNumId w:val="4"/>
  </w:num>
  <w:num w:numId="14" w16cid:durableId="939917699">
    <w:abstractNumId w:val="15"/>
  </w:num>
  <w:num w:numId="15" w16cid:durableId="2022584691">
    <w:abstractNumId w:val="23"/>
  </w:num>
  <w:num w:numId="16" w16cid:durableId="814952735">
    <w:abstractNumId w:val="9"/>
  </w:num>
  <w:num w:numId="17" w16cid:durableId="307057575">
    <w:abstractNumId w:val="31"/>
  </w:num>
  <w:num w:numId="18" w16cid:durableId="695352287">
    <w:abstractNumId w:val="26"/>
  </w:num>
  <w:num w:numId="19" w16cid:durableId="11886611">
    <w:abstractNumId w:val="32"/>
  </w:num>
  <w:num w:numId="20" w16cid:durableId="446777151">
    <w:abstractNumId w:val="5"/>
  </w:num>
  <w:num w:numId="21" w16cid:durableId="961884604">
    <w:abstractNumId w:val="1"/>
  </w:num>
  <w:num w:numId="22" w16cid:durableId="1244995261">
    <w:abstractNumId w:val="6"/>
  </w:num>
  <w:num w:numId="23" w16cid:durableId="603657698">
    <w:abstractNumId w:val="2"/>
  </w:num>
  <w:num w:numId="24" w16cid:durableId="269706448">
    <w:abstractNumId w:val="13"/>
  </w:num>
  <w:num w:numId="25" w16cid:durableId="1044410133">
    <w:abstractNumId w:val="21"/>
  </w:num>
  <w:num w:numId="26" w16cid:durableId="193465466">
    <w:abstractNumId w:val="10"/>
  </w:num>
  <w:num w:numId="27" w16cid:durableId="125665118">
    <w:abstractNumId w:val="18"/>
  </w:num>
  <w:num w:numId="28" w16cid:durableId="1891576541">
    <w:abstractNumId w:val="8"/>
  </w:num>
  <w:num w:numId="29" w16cid:durableId="127556601">
    <w:abstractNumId w:val="22"/>
  </w:num>
  <w:num w:numId="30" w16cid:durableId="440807470">
    <w:abstractNumId w:val="24"/>
  </w:num>
  <w:num w:numId="31" w16cid:durableId="795754407">
    <w:abstractNumId w:val="16"/>
  </w:num>
  <w:num w:numId="32" w16cid:durableId="884832521">
    <w:abstractNumId w:val="20"/>
  </w:num>
  <w:num w:numId="33" w16cid:durableId="10439431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yton">
    <w15:presenceInfo w15:providerId="Windows Live" w15:userId="e2120400c89f7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62E4"/>
    <w:rsid w:val="00021280"/>
    <w:rsid w:val="000249D8"/>
    <w:rsid w:val="000334ED"/>
    <w:rsid w:val="00034069"/>
    <w:rsid w:val="00034468"/>
    <w:rsid w:val="00035A98"/>
    <w:rsid w:val="000552FB"/>
    <w:rsid w:val="00057D3E"/>
    <w:rsid w:val="00064E40"/>
    <w:rsid w:val="00066221"/>
    <w:rsid w:val="00085F7D"/>
    <w:rsid w:val="00087F5A"/>
    <w:rsid w:val="0009004D"/>
    <w:rsid w:val="00090564"/>
    <w:rsid w:val="00091A83"/>
    <w:rsid w:val="00094ED4"/>
    <w:rsid w:val="000A019F"/>
    <w:rsid w:val="000C0352"/>
    <w:rsid w:val="000C10AD"/>
    <w:rsid w:val="000C3F00"/>
    <w:rsid w:val="000D783F"/>
    <w:rsid w:val="000F0CFD"/>
    <w:rsid w:val="00103904"/>
    <w:rsid w:val="00113694"/>
    <w:rsid w:val="001250DD"/>
    <w:rsid w:val="0012524D"/>
    <w:rsid w:val="001262B3"/>
    <w:rsid w:val="001434F1"/>
    <w:rsid w:val="00143891"/>
    <w:rsid w:val="0014440E"/>
    <w:rsid w:val="00144D9C"/>
    <w:rsid w:val="001528E0"/>
    <w:rsid w:val="00153200"/>
    <w:rsid w:val="001534A2"/>
    <w:rsid w:val="0016197A"/>
    <w:rsid w:val="00180C3E"/>
    <w:rsid w:val="001853CF"/>
    <w:rsid w:val="00186E42"/>
    <w:rsid w:val="00191A23"/>
    <w:rsid w:val="001A05B4"/>
    <w:rsid w:val="001A11F6"/>
    <w:rsid w:val="001A13B7"/>
    <w:rsid w:val="001A6F8F"/>
    <w:rsid w:val="001A783C"/>
    <w:rsid w:val="001B6954"/>
    <w:rsid w:val="001C0252"/>
    <w:rsid w:val="001C12E8"/>
    <w:rsid w:val="001D51A9"/>
    <w:rsid w:val="001D55D8"/>
    <w:rsid w:val="001E7BFD"/>
    <w:rsid w:val="001F1753"/>
    <w:rsid w:val="001F42EF"/>
    <w:rsid w:val="00206701"/>
    <w:rsid w:val="0020DCD3"/>
    <w:rsid w:val="0021045A"/>
    <w:rsid w:val="00211DA8"/>
    <w:rsid w:val="002202B5"/>
    <w:rsid w:val="0023498B"/>
    <w:rsid w:val="002349BD"/>
    <w:rsid w:val="00235813"/>
    <w:rsid w:val="00252FE6"/>
    <w:rsid w:val="00261D3D"/>
    <w:rsid w:val="00262512"/>
    <w:rsid w:val="00264FE3"/>
    <w:rsid w:val="002713BB"/>
    <w:rsid w:val="0027659C"/>
    <w:rsid w:val="002862B1"/>
    <w:rsid w:val="00286545"/>
    <w:rsid w:val="002A0903"/>
    <w:rsid w:val="002A40BD"/>
    <w:rsid w:val="002A525F"/>
    <w:rsid w:val="002A7A07"/>
    <w:rsid w:val="002B6184"/>
    <w:rsid w:val="002D20E4"/>
    <w:rsid w:val="002F27E7"/>
    <w:rsid w:val="002F5968"/>
    <w:rsid w:val="002F5BB7"/>
    <w:rsid w:val="00300E66"/>
    <w:rsid w:val="00304DE0"/>
    <w:rsid w:val="00320429"/>
    <w:rsid w:val="00323F76"/>
    <w:rsid w:val="003320D2"/>
    <w:rsid w:val="0034033A"/>
    <w:rsid w:val="00342B4F"/>
    <w:rsid w:val="00343D57"/>
    <w:rsid w:val="00346DC3"/>
    <w:rsid w:val="00354103"/>
    <w:rsid w:val="00357B1D"/>
    <w:rsid w:val="00364213"/>
    <w:rsid w:val="00384DC4"/>
    <w:rsid w:val="00387324"/>
    <w:rsid w:val="00390CA9"/>
    <w:rsid w:val="0039743F"/>
    <w:rsid w:val="003A0DC2"/>
    <w:rsid w:val="003A76AB"/>
    <w:rsid w:val="003B22C9"/>
    <w:rsid w:val="003C59BB"/>
    <w:rsid w:val="003C72E4"/>
    <w:rsid w:val="003D4EBF"/>
    <w:rsid w:val="003D670C"/>
    <w:rsid w:val="003E5385"/>
    <w:rsid w:val="003F519C"/>
    <w:rsid w:val="0040EC30"/>
    <w:rsid w:val="00414320"/>
    <w:rsid w:val="00414C5E"/>
    <w:rsid w:val="004156F6"/>
    <w:rsid w:val="0041619B"/>
    <w:rsid w:val="00426823"/>
    <w:rsid w:val="00432F2A"/>
    <w:rsid w:val="00434F0F"/>
    <w:rsid w:val="004367B2"/>
    <w:rsid w:val="00442F0C"/>
    <w:rsid w:val="00453A15"/>
    <w:rsid w:val="0045532C"/>
    <w:rsid w:val="00456653"/>
    <w:rsid w:val="004651C4"/>
    <w:rsid w:val="00472EB0"/>
    <w:rsid w:val="00476FE2"/>
    <w:rsid w:val="00480D80"/>
    <w:rsid w:val="00487DD2"/>
    <w:rsid w:val="004A0AF3"/>
    <w:rsid w:val="004A7AAE"/>
    <w:rsid w:val="004B2E44"/>
    <w:rsid w:val="004C1A73"/>
    <w:rsid w:val="004C509D"/>
    <w:rsid w:val="004D2B8A"/>
    <w:rsid w:val="004D53D2"/>
    <w:rsid w:val="004E4685"/>
    <w:rsid w:val="00501062"/>
    <w:rsid w:val="005073EF"/>
    <w:rsid w:val="005230DC"/>
    <w:rsid w:val="00534D5A"/>
    <w:rsid w:val="00536152"/>
    <w:rsid w:val="00544F23"/>
    <w:rsid w:val="00550149"/>
    <w:rsid w:val="00555928"/>
    <w:rsid w:val="0056544A"/>
    <w:rsid w:val="00566B3E"/>
    <w:rsid w:val="00580836"/>
    <w:rsid w:val="00583451"/>
    <w:rsid w:val="0059385D"/>
    <w:rsid w:val="00595A57"/>
    <w:rsid w:val="005A05E2"/>
    <w:rsid w:val="005A193F"/>
    <w:rsid w:val="005A6BE0"/>
    <w:rsid w:val="005B7851"/>
    <w:rsid w:val="005C32C8"/>
    <w:rsid w:val="005C3956"/>
    <w:rsid w:val="005D170D"/>
    <w:rsid w:val="005D5E6C"/>
    <w:rsid w:val="005E1905"/>
    <w:rsid w:val="005E287C"/>
    <w:rsid w:val="005E54E2"/>
    <w:rsid w:val="005E73D9"/>
    <w:rsid w:val="005F0D2F"/>
    <w:rsid w:val="005F350B"/>
    <w:rsid w:val="005F373F"/>
    <w:rsid w:val="005F6F92"/>
    <w:rsid w:val="00611B2E"/>
    <w:rsid w:val="00625C6A"/>
    <w:rsid w:val="0062625D"/>
    <w:rsid w:val="00626E12"/>
    <w:rsid w:val="0063113E"/>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7243"/>
    <w:rsid w:val="00772B67"/>
    <w:rsid w:val="00773D70"/>
    <w:rsid w:val="007822C5"/>
    <w:rsid w:val="007854C3"/>
    <w:rsid w:val="00786B04"/>
    <w:rsid w:val="0079184E"/>
    <w:rsid w:val="007937CB"/>
    <w:rsid w:val="007A7290"/>
    <w:rsid w:val="007A75BB"/>
    <w:rsid w:val="007B156B"/>
    <w:rsid w:val="007B39F9"/>
    <w:rsid w:val="007B418E"/>
    <w:rsid w:val="007B4962"/>
    <w:rsid w:val="007D36E5"/>
    <w:rsid w:val="007D63A7"/>
    <w:rsid w:val="007E30CC"/>
    <w:rsid w:val="007E4821"/>
    <w:rsid w:val="007F449C"/>
    <w:rsid w:val="00804395"/>
    <w:rsid w:val="00806E92"/>
    <w:rsid w:val="00815B95"/>
    <w:rsid w:val="00827558"/>
    <w:rsid w:val="0082B5D3"/>
    <w:rsid w:val="008402CE"/>
    <w:rsid w:val="00855F2C"/>
    <w:rsid w:val="0086425F"/>
    <w:rsid w:val="00874242"/>
    <w:rsid w:val="008833E6"/>
    <w:rsid w:val="00886E59"/>
    <w:rsid w:val="0089149D"/>
    <w:rsid w:val="00895C8F"/>
    <w:rsid w:val="008A4063"/>
    <w:rsid w:val="008A7EB7"/>
    <w:rsid w:val="008C6E7B"/>
    <w:rsid w:val="008C7FBE"/>
    <w:rsid w:val="008D2AB0"/>
    <w:rsid w:val="008D34B1"/>
    <w:rsid w:val="008D4E1D"/>
    <w:rsid w:val="008E4A25"/>
    <w:rsid w:val="008E76E4"/>
    <w:rsid w:val="008F0C1B"/>
    <w:rsid w:val="008F1B52"/>
    <w:rsid w:val="008F3D67"/>
    <w:rsid w:val="008F4D6A"/>
    <w:rsid w:val="008F4E03"/>
    <w:rsid w:val="00902CBD"/>
    <w:rsid w:val="00906669"/>
    <w:rsid w:val="00907F31"/>
    <w:rsid w:val="0091174D"/>
    <w:rsid w:val="00911C34"/>
    <w:rsid w:val="00912D3A"/>
    <w:rsid w:val="009145D8"/>
    <w:rsid w:val="009206C9"/>
    <w:rsid w:val="009374B1"/>
    <w:rsid w:val="00951335"/>
    <w:rsid w:val="009540D5"/>
    <w:rsid w:val="00956209"/>
    <w:rsid w:val="00957625"/>
    <w:rsid w:val="00963477"/>
    <w:rsid w:val="00965BF5"/>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7078"/>
    <w:rsid w:val="00A0120F"/>
    <w:rsid w:val="00A10E1E"/>
    <w:rsid w:val="00A1574A"/>
    <w:rsid w:val="00A16F76"/>
    <w:rsid w:val="00A313DA"/>
    <w:rsid w:val="00A324DF"/>
    <w:rsid w:val="00A42166"/>
    <w:rsid w:val="00A51524"/>
    <w:rsid w:val="00A53FFF"/>
    <w:rsid w:val="00A63989"/>
    <w:rsid w:val="00A65767"/>
    <w:rsid w:val="00A65B3E"/>
    <w:rsid w:val="00A8709E"/>
    <w:rsid w:val="00A9029F"/>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705E5"/>
    <w:rsid w:val="00B82A36"/>
    <w:rsid w:val="00B90C03"/>
    <w:rsid w:val="00B94964"/>
    <w:rsid w:val="00B97589"/>
    <w:rsid w:val="00BA005E"/>
    <w:rsid w:val="00BA03F3"/>
    <w:rsid w:val="00BB2313"/>
    <w:rsid w:val="00BB40A0"/>
    <w:rsid w:val="00BB444F"/>
    <w:rsid w:val="00BC50EC"/>
    <w:rsid w:val="00BD0D4E"/>
    <w:rsid w:val="00BD1992"/>
    <w:rsid w:val="00BE0682"/>
    <w:rsid w:val="00BF6686"/>
    <w:rsid w:val="00C0574F"/>
    <w:rsid w:val="00C08811"/>
    <w:rsid w:val="00C170D6"/>
    <w:rsid w:val="00C22A36"/>
    <w:rsid w:val="00C23AFC"/>
    <w:rsid w:val="00C35336"/>
    <w:rsid w:val="00C37D1C"/>
    <w:rsid w:val="00C41938"/>
    <w:rsid w:val="00C419CF"/>
    <w:rsid w:val="00C436A1"/>
    <w:rsid w:val="00C44221"/>
    <w:rsid w:val="00C44C21"/>
    <w:rsid w:val="00C56961"/>
    <w:rsid w:val="00C603EE"/>
    <w:rsid w:val="00C644EE"/>
    <w:rsid w:val="00C6586B"/>
    <w:rsid w:val="00C67DE2"/>
    <w:rsid w:val="00C85D8E"/>
    <w:rsid w:val="00C91D2D"/>
    <w:rsid w:val="00CA26C4"/>
    <w:rsid w:val="00CA27CE"/>
    <w:rsid w:val="00CA4C67"/>
    <w:rsid w:val="00CB2048"/>
    <w:rsid w:val="00CB388E"/>
    <w:rsid w:val="00CB4F72"/>
    <w:rsid w:val="00CB7C40"/>
    <w:rsid w:val="00CC642E"/>
    <w:rsid w:val="00CC7E26"/>
    <w:rsid w:val="00CD1640"/>
    <w:rsid w:val="00CD7B2B"/>
    <w:rsid w:val="00CF42A8"/>
    <w:rsid w:val="00CF5E96"/>
    <w:rsid w:val="00D03867"/>
    <w:rsid w:val="00D06C95"/>
    <w:rsid w:val="00D1407E"/>
    <w:rsid w:val="00D212DB"/>
    <w:rsid w:val="00D240A3"/>
    <w:rsid w:val="00D25ABA"/>
    <w:rsid w:val="00D311EB"/>
    <w:rsid w:val="00D33E32"/>
    <w:rsid w:val="00D42B2E"/>
    <w:rsid w:val="00D45294"/>
    <w:rsid w:val="00D47034"/>
    <w:rsid w:val="00D60EF2"/>
    <w:rsid w:val="00D64DC8"/>
    <w:rsid w:val="00D679FE"/>
    <w:rsid w:val="00D87EBC"/>
    <w:rsid w:val="00D96674"/>
    <w:rsid w:val="00DA402C"/>
    <w:rsid w:val="00DA6B9F"/>
    <w:rsid w:val="00DB57CF"/>
    <w:rsid w:val="00DC4FF0"/>
    <w:rsid w:val="00DD51BA"/>
    <w:rsid w:val="00DD6CDB"/>
    <w:rsid w:val="00DE29D9"/>
    <w:rsid w:val="00DE531E"/>
    <w:rsid w:val="00DF0722"/>
    <w:rsid w:val="00E15B3A"/>
    <w:rsid w:val="00E27C1A"/>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F032FD"/>
    <w:rsid w:val="00F13648"/>
    <w:rsid w:val="00F27CC5"/>
    <w:rsid w:val="00F27F45"/>
    <w:rsid w:val="00F33C3A"/>
    <w:rsid w:val="00F33DE0"/>
    <w:rsid w:val="00F34F7D"/>
    <w:rsid w:val="00F41721"/>
    <w:rsid w:val="00F44E0D"/>
    <w:rsid w:val="00F52E35"/>
    <w:rsid w:val="00F56317"/>
    <w:rsid w:val="00F7554B"/>
    <w:rsid w:val="00F87C31"/>
    <w:rsid w:val="00FA34C4"/>
    <w:rsid w:val="00FB0D40"/>
    <w:rsid w:val="00FB8807"/>
    <w:rsid w:val="00FC0C2F"/>
    <w:rsid w:val="00FC691A"/>
    <w:rsid w:val="00FCD74C"/>
    <w:rsid w:val="00FD4B82"/>
    <w:rsid w:val="00FD5751"/>
    <w:rsid w:val="00FD7588"/>
    <w:rsid w:val="00FE6543"/>
    <w:rsid w:val="00FF3ABB"/>
    <w:rsid w:val="00FF748F"/>
    <w:rsid w:val="0108BE9A"/>
    <w:rsid w:val="0128A7BC"/>
    <w:rsid w:val="01369225"/>
    <w:rsid w:val="013CB37D"/>
    <w:rsid w:val="0177A4EC"/>
    <w:rsid w:val="01B27905"/>
    <w:rsid w:val="01BCAD34"/>
    <w:rsid w:val="01FB1F75"/>
    <w:rsid w:val="0256AE10"/>
    <w:rsid w:val="0276980C"/>
    <w:rsid w:val="02787D51"/>
    <w:rsid w:val="02FFB204"/>
    <w:rsid w:val="0313754D"/>
    <w:rsid w:val="03293F6D"/>
    <w:rsid w:val="034B2A61"/>
    <w:rsid w:val="035B08FE"/>
    <w:rsid w:val="0392E5EF"/>
    <w:rsid w:val="0396B671"/>
    <w:rsid w:val="0396EFD6"/>
    <w:rsid w:val="03C06D9A"/>
    <w:rsid w:val="04577F8C"/>
    <w:rsid w:val="045AAF51"/>
    <w:rsid w:val="047EBB5C"/>
    <w:rsid w:val="04EB57ED"/>
    <w:rsid w:val="04F05A50"/>
    <w:rsid w:val="04FBF9F8"/>
    <w:rsid w:val="0548593B"/>
    <w:rsid w:val="058BDC1C"/>
    <w:rsid w:val="05BD0F52"/>
    <w:rsid w:val="05F05B30"/>
    <w:rsid w:val="05FE3415"/>
    <w:rsid w:val="060A0348"/>
    <w:rsid w:val="0638E806"/>
    <w:rsid w:val="0666246F"/>
    <w:rsid w:val="0696D507"/>
    <w:rsid w:val="06DEF230"/>
    <w:rsid w:val="06E32633"/>
    <w:rsid w:val="06F9DFFB"/>
    <w:rsid w:val="071126DC"/>
    <w:rsid w:val="074BEE74"/>
    <w:rsid w:val="079002D1"/>
    <w:rsid w:val="079CA7B2"/>
    <w:rsid w:val="07B6D923"/>
    <w:rsid w:val="07E21223"/>
    <w:rsid w:val="07E91BED"/>
    <w:rsid w:val="08302C60"/>
    <w:rsid w:val="088C87F4"/>
    <w:rsid w:val="08B970D4"/>
    <w:rsid w:val="0919F2E1"/>
    <w:rsid w:val="093829CB"/>
    <w:rsid w:val="09387813"/>
    <w:rsid w:val="093C8859"/>
    <w:rsid w:val="09455999"/>
    <w:rsid w:val="09FDC97C"/>
    <w:rsid w:val="0A58E578"/>
    <w:rsid w:val="0A699695"/>
    <w:rsid w:val="0AA09872"/>
    <w:rsid w:val="0AB9FD3D"/>
    <w:rsid w:val="0AC44C0E"/>
    <w:rsid w:val="0AE0CBF0"/>
    <w:rsid w:val="0B056619"/>
    <w:rsid w:val="0B72B899"/>
    <w:rsid w:val="0BC60224"/>
    <w:rsid w:val="0C10CC0F"/>
    <w:rsid w:val="0C15EB00"/>
    <w:rsid w:val="0C19C7F4"/>
    <w:rsid w:val="0C4AD9B2"/>
    <w:rsid w:val="0C4FB470"/>
    <w:rsid w:val="0CB4564D"/>
    <w:rsid w:val="0CE3DA99"/>
    <w:rsid w:val="0D06EB6C"/>
    <w:rsid w:val="0D0AF9AE"/>
    <w:rsid w:val="0DBFF555"/>
    <w:rsid w:val="0DE52777"/>
    <w:rsid w:val="0E0C0D4A"/>
    <w:rsid w:val="0E15152D"/>
    <w:rsid w:val="0E1ED8EA"/>
    <w:rsid w:val="0E5026AE"/>
    <w:rsid w:val="0E6BDC75"/>
    <w:rsid w:val="0E8DDD08"/>
    <w:rsid w:val="0EEF5846"/>
    <w:rsid w:val="0F04F586"/>
    <w:rsid w:val="0FC22DCE"/>
    <w:rsid w:val="101CB913"/>
    <w:rsid w:val="10253A38"/>
    <w:rsid w:val="10330511"/>
    <w:rsid w:val="103C5687"/>
    <w:rsid w:val="1043BDD7"/>
    <w:rsid w:val="1066C90F"/>
    <w:rsid w:val="10A877F1"/>
    <w:rsid w:val="10D489E4"/>
    <w:rsid w:val="1136E517"/>
    <w:rsid w:val="11ABA09F"/>
    <w:rsid w:val="11CED572"/>
    <w:rsid w:val="122B50F4"/>
    <w:rsid w:val="1252B7CC"/>
    <w:rsid w:val="126EF97F"/>
    <w:rsid w:val="1270524B"/>
    <w:rsid w:val="12824F01"/>
    <w:rsid w:val="12C98970"/>
    <w:rsid w:val="12D2C0C0"/>
    <w:rsid w:val="12DEC2E1"/>
    <w:rsid w:val="12FEB0BF"/>
    <w:rsid w:val="13693BB1"/>
    <w:rsid w:val="13750A16"/>
    <w:rsid w:val="13913FB8"/>
    <w:rsid w:val="139E69D1"/>
    <w:rsid w:val="13C2380B"/>
    <w:rsid w:val="140C22AC"/>
    <w:rsid w:val="1451863C"/>
    <w:rsid w:val="1486DDD1"/>
    <w:rsid w:val="14A63FD5"/>
    <w:rsid w:val="14E9EA3B"/>
    <w:rsid w:val="1508DC08"/>
    <w:rsid w:val="1510AC0C"/>
    <w:rsid w:val="153C239F"/>
    <w:rsid w:val="15D38BBB"/>
    <w:rsid w:val="160CE742"/>
    <w:rsid w:val="16487022"/>
    <w:rsid w:val="16880A1B"/>
    <w:rsid w:val="16E5B0DB"/>
    <w:rsid w:val="16F119BB"/>
    <w:rsid w:val="1707F0EF"/>
    <w:rsid w:val="17099341"/>
    <w:rsid w:val="17415260"/>
    <w:rsid w:val="174E48A4"/>
    <w:rsid w:val="1762123E"/>
    <w:rsid w:val="177CE911"/>
    <w:rsid w:val="1782B297"/>
    <w:rsid w:val="1796116E"/>
    <w:rsid w:val="17A6269B"/>
    <w:rsid w:val="17AC09A9"/>
    <w:rsid w:val="17D83DF0"/>
    <w:rsid w:val="180CF05C"/>
    <w:rsid w:val="182B9A0C"/>
    <w:rsid w:val="18495D80"/>
    <w:rsid w:val="188074D3"/>
    <w:rsid w:val="18936AF2"/>
    <w:rsid w:val="18D382FC"/>
    <w:rsid w:val="18D7A4D0"/>
    <w:rsid w:val="18E02B47"/>
    <w:rsid w:val="1941AA9E"/>
    <w:rsid w:val="19740E51"/>
    <w:rsid w:val="1986F9C1"/>
    <w:rsid w:val="1994F764"/>
    <w:rsid w:val="19B44C69"/>
    <w:rsid w:val="19BAAD9C"/>
    <w:rsid w:val="1A49FBCE"/>
    <w:rsid w:val="1A5CCBB1"/>
    <w:rsid w:val="1A889C99"/>
    <w:rsid w:val="1AD80E8D"/>
    <w:rsid w:val="1ADB4F1F"/>
    <w:rsid w:val="1AE948B2"/>
    <w:rsid w:val="1AEADEE7"/>
    <w:rsid w:val="1B0FDEB2"/>
    <w:rsid w:val="1B39DD3F"/>
    <w:rsid w:val="1B7EC4FC"/>
    <w:rsid w:val="1BBDAED6"/>
    <w:rsid w:val="1BC6A3C7"/>
    <w:rsid w:val="1BCDBFA1"/>
    <w:rsid w:val="1C8ECAA7"/>
    <w:rsid w:val="1C9F9E06"/>
    <w:rsid w:val="1CCB9D2B"/>
    <w:rsid w:val="1D0010D9"/>
    <w:rsid w:val="1D0BF892"/>
    <w:rsid w:val="1D477CFC"/>
    <w:rsid w:val="1D732848"/>
    <w:rsid w:val="1D88C6A1"/>
    <w:rsid w:val="1DA2AC2F"/>
    <w:rsid w:val="1DAE67F5"/>
    <w:rsid w:val="1DCAEDE8"/>
    <w:rsid w:val="1E0FAF4F"/>
    <w:rsid w:val="1E29E8F3"/>
    <w:rsid w:val="1E2E907C"/>
    <w:rsid w:val="1E7C31E0"/>
    <w:rsid w:val="1EB25D2E"/>
    <w:rsid w:val="1FACA28A"/>
    <w:rsid w:val="2023D5D4"/>
    <w:rsid w:val="20251E69"/>
    <w:rsid w:val="2093953D"/>
    <w:rsid w:val="20A2BA68"/>
    <w:rsid w:val="210C39BB"/>
    <w:rsid w:val="215DD978"/>
    <w:rsid w:val="216EB1D7"/>
    <w:rsid w:val="21748AFC"/>
    <w:rsid w:val="21816ED0"/>
    <w:rsid w:val="218515B8"/>
    <w:rsid w:val="225220F4"/>
    <w:rsid w:val="22A80A1C"/>
    <w:rsid w:val="22B1C365"/>
    <w:rsid w:val="22E67C5D"/>
    <w:rsid w:val="22EE5CD4"/>
    <w:rsid w:val="22F0C6C8"/>
    <w:rsid w:val="22F3242B"/>
    <w:rsid w:val="233222E5"/>
    <w:rsid w:val="23621A00"/>
    <w:rsid w:val="237A4102"/>
    <w:rsid w:val="23C20892"/>
    <w:rsid w:val="23D6CCD4"/>
    <w:rsid w:val="23F58BDF"/>
    <w:rsid w:val="242BD3CD"/>
    <w:rsid w:val="2443DA7D"/>
    <w:rsid w:val="244C9960"/>
    <w:rsid w:val="24583376"/>
    <w:rsid w:val="248013AD"/>
    <w:rsid w:val="249533FC"/>
    <w:rsid w:val="24B68F22"/>
    <w:rsid w:val="250E1A6A"/>
    <w:rsid w:val="25219EB2"/>
    <w:rsid w:val="253E7DFC"/>
    <w:rsid w:val="25879E03"/>
    <w:rsid w:val="260E4997"/>
    <w:rsid w:val="26662A10"/>
    <w:rsid w:val="277CB8F7"/>
    <w:rsid w:val="27C437EB"/>
    <w:rsid w:val="27D36958"/>
    <w:rsid w:val="2807FFEA"/>
    <w:rsid w:val="284D4530"/>
    <w:rsid w:val="28B00D58"/>
    <w:rsid w:val="28B7FADE"/>
    <w:rsid w:val="28B8F069"/>
    <w:rsid w:val="29164919"/>
    <w:rsid w:val="2943886A"/>
    <w:rsid w:val="29557679"/>
    <w:rsid w:val="29E9DF33"/>
    <w:rsid w:val="29F50FD5"/>
    <w:rsid w:val="2A0E9BDA"/>
    <w:rsid w:val="2AC19222"/>
    <w:rsid w:val="2AC41D1C"/>
    <w:rsid w:val="2AD3AF44"/>
    <w:rsid w:val="2AD4DB8F"/>
    <w:rsid w:val="2AFEAE2E"/>
    <w:rsid w:val="2B43A396"/>
    <w:rsid w:val="2BA857D0"/>
    <w:rsid w:val="2BC58F11"/>
    <w:rsid w:val="2BF87DB6"/>
    <w:rsid w:val="2CE76BDF"/>
    <w:rsid w:val="2D00250E"/>
    <w:rsid w:val="2D2641C1"/>
    <w:rsid w:val="2D2B9D5A"/>
    <w:rsid w:val="2D965165"/>
    <w:rsid w:val="2E06562E"/>
    <w:rsid w:val="2E0DCD96"/>
    <w:rsid w:val="2E8628D3"/>
    <w:rsid w:val="2EEBFFDB"/>
    <w:rsid w:val="2EEC84F1"/>
    <w:rsid w:val="2F096F52"/>
    <w:rsid w:val="2F3D529F"/>
    <w:rsid w:val="2F547DB8"/>
    <w:rsid w:val="2FAA1B4C"/>
    <w:rsid w:val="2FD91E4E"/>
    <w:rsid w:val="2FEA061B"/>
    <w:rsid w:val="3062C6BB"/>
    <w:rsid w:val="309E9F5B"/>
    <w:rsid w:val="30B1CAD5"/>
    <w:rsid w:val="30D3C6AE"/>
    <w:rsid w:val="312E4838"/>
    <w:rsid w:val="31335EA0"/>
    <w:rsid w:val="313F0539"/>
    <w:rsid w:val="3156071F"/>
    <w:rsid w:val="3156F14F"/>
    <w:rsid w:val="3186DC63"/>
    <w:rsid w:val="31CADF5D"/>
    <w:rsid w:val="31D39631"/>
    <w:rsid w:val="31E08A87"/>
    <w:rsid w:val="31E65834"/>
    <w:rsid w:val="31F3883C"/>
    <w:rsid w:val="31F72B93"/>
    <w:rsid w:val="321B08C6"/>
    <w:rsid w:val="324D9B36"/>
    <w:rsid w:val="327CB3E7"/>
    <w:rsid w:val="328142E2"/>
    <w:rsid w:val="329C6DEF"/>
    <w:rsid w:val="32D44D7A"/>
    <w:rsid w:val="32D5CC54"/>
    <w:rsid w:val="330B3699"/>
    <w:rsid w:val="331C0908"/>
    <w:rsid w:val="331CC7A8"/>
    <w:rsid w:val="333B61F6"/>
    <w:rsid w:val="334CB7E1"/>
    <w:rsid w:val="33C7E6F8"/>
    <w:rsid w:val="340119BD"/>
    <w:rsid w:val="341B6A33"/>
    <w:rsid w:val="349B1C18"/>
    <w:rsid w:val="34D63DA6"/>
    <w:rsid w:val="350984B4"/>
    <w:rsid w:val="351093C8"/>
    <w:rsid w:val="3536E1FA"/>
    <w:rsid w:val="354C2A79"/>
    <w:rsid w:val="35646B3E"/>
    <w:rsid w:val="356FAF33"/>
    <w:rsid w:val="35869C4E"/>
    <w:rsid w:val="358CEB92"/>
    <w:rsid w:val="359CEA1E"/>
    <w:rsid w:val="35AC2CB7"/>
    <w:rsid w:val="35D60B43"/>
    <w:rsid w:val="361545E4"/>
    <w:rsid w:val="362054CD"/>
    <w:rsid w:val="36A55515"/>
    <w:rsid w:val="36AA1A72"/>
    <w:rsid w:val="3707C480"/>
    <w:rsid w:val="3728C9FC"/>
    <w:rsid w:val="3731F6BE"/>
    <w:rsid w:val="3755B024"/>
    <w:rsid w:val="3784FDAB"/>
    <w:rsid w:val="37941017"/>
    <w:rsid w:val="37B31EAD"/>
    <w:rsid w:val="37DA5BB5"/>
    <w:rsid w:val="383C5B8D"/>
    <w:rsid w:val="38AC5F3A"/>
    <w:rsid w:val="395F94C1"/>
    <w:rsid w:val="398FDD18"/>
    <w:rsid w:val="39C226B5"/>
    <w:rsid w:val="39C2D726"/>
    <w:rsid w:val="39E65603"/>
    <w:rsid w:val="3A4CFBED"/>
    <w:rsid w:val="3A5B5528"/>
    <w:rsid w:val="3A815F7F"/>
    <w:rsid w:val="3A8E8932"/>
    <w:rsid w:val="3AB4381D"/>
    <w:rsid w:val="3AD40CCF"/>
    <w:rsid w:val="3AD5B0AA"/>
    <w:rsid w:val="3ADCFD26"/>
    <w:rsid w:val="3AE9B658"/>
    <w:rsid w:val="3AFB6522"/>
    <w:rsid w:val="3B175235"/>
    <w:rsid w:val="3B9F0E19"/>
    <w:rsid w:val="3BBC17EC"/>
    <w:rsid w:val="3BF0E39F"/>
    <w:rsid w:val="3BFE5830"/>
    <w:rsid w:val="3C5A90CF"/>
    <w:rsid w:val="3C6CFDB2"/>
    <w:rsid w:val="3C900E85"/>
    <w:rsid w:val="3CD91C3B"/>
    <w:rsid w:val="3CE14F8B"/>
    <w:rsid w:val="3CF4A26D"/>
    <w:rsid w:val="3CF6EAA6"/>
    <w:rsid w:val="3D0467C1"/>
    <w:rsid w:val="3D3ADE7A"/>
    <w:rsid w:val="3D3EF3C7"/>
    <w:rsid w:val="3D631D8A"/>
    <w:rsid w:val="3D6B67D1"/>
    <w:rsid w:val="3D6C6A7F"/>
    <w:rsid w:val="3D792A92"/>
    <w:rsid w:val="3D805AF0"/>
    <w:rsid w:val="3D8C7CB9"/>
    <w:rsid w:val="3DA7CACF"/>
    <w:rsid w:val="3DA7FC03"/>
    <w:rsid w:val="3DC12D12"/>
    <w:rsid w:val="3DC629F4"/>
    <w:rsid w:val="3E6D713E"/>
    <w:rsid w:val="3E95AB05"/>
    <w:rsid w:val="3EA62945"/>
    <w:rsid w:val="3F00ED40"/>
    <w:rsid w:val="3F17B453"/>
    <w:rsid w:val="3F61F311"/>
    <w:rsid w:val="3F9A7B6D"/>
    <w:rsid w:val="4017FAC2"/>
    <w:rsid w:val="4056BC34"/>
    <w:rsid w:val="40A3884E"/>
    <w:rsid w:val="40A55937"/>
    <w:rsid w:val="4137291F"/>
    <w:rsid w:val="413C470C"/>
    <w:rsid w:val="41579DCA"/>
    <w:rsid w:val="41622E63"/>
    <w:rsid w:val="4182A013"/>
    <w:rsid w:val="41BEB087"/>
    <w:rsid w:val="41FCA72A"/>
    <w:rsid w:val="41FD85DF"/>
    <w:rsid w:val="422982D0"/>
    <w:rsid w:val="422AAD81"/>
    <w:rsid w:val="422B5BF0"/>
    <w:rsid w:val="425A2819"/>
    <w:rsid w:val="425BD891"/>
    <w:rsid w:val="4267E5FA"/>
    <w:rsid w:val="427EDA53"/>
    <w:rsid w:val="428701A9"/>
    <w:rsid w:val="42968FB5"/>
    <w:rsid w:val="42E00617"/>
    <w:rsid w:val="433AD8F8"/>
    <w:rsid w:val="4346B39D"/>
    <w:rsid w:val="4350910F"/>
    <w:rsid w:val="439BEA3B"/>
    <w:rsid w:val="43A0DB0E"/>
    <w:rsid w:val="43EB2576"/>
    <w:rsid w:val="441A1CB4"/>
    <w:rsid w:val="4429C047"/>
    <w:rsid w:val="446024F2"/>
    <w:rsid w:val="44AA49A4"/>
    <w:rsid w:val="4508AB30"/>
    <w:rsid w:val="454B22B7"/>
    <w:rsid w:val="4563EA8F"/>
    <w:rsid w:val="45835C40"/>
    <w:rsid w:val="45D00642"/>
    <w:rsid w:val="4681D1E7"/>
    <w:rsid w:val="46BD24EC"/>
    <w:rsid w:val="46D87BD0"/>
    <w:rsid w:val="46FCAC9C"/>
    <w:rsid w:val="4712C9D2"/>
    <w:rsid w:val="47487211"/>
    <w:rsid w:val="477B8517"/>
    <w:rsid w:val="47A337FE"/>
    <w:rsid w:val="47AE11B2"/>
    <w:rsid w:val="47BA904B"/>
    <w:rsid w:val="47BDE267"/>
    <w:rsid w:val="47C13F3D"/>
    <w:rsid w:val="480F39B8"/>
    <w:rsid w:val="4813C8F3"/>
    <w:rsid w:val="481A4EBC"/>
    <w:rsid w:val="4858F54D"/>
    <w:rsid w:val="48A5A70B"/>
    <w:rsid w:val="48A85B9A"/>
    <w:rsid w:val="48CEAE96"/>
    <w:rsid w:val="48E8C202"/>
    <w:rsid w:val="4957418F"/>
    <w:rsid w:val="4964FB39"/>
    <w:rsid w:val="49A5B4AB"/>
    <w:rsid w:val="4A287835"/>
    <w:rsid w:val="4A2C447E"/>
    <w:rsid w:val="4A699A15"/>
    <w:rsid w:val="4A74F797"/>
    <w:rsid w:val="4A77BA12"/>
    <w:rsid w:val="4A7A1084"/>
    <w:rsid w:val="4A7CC78C"/>
    <w:rsid w:val="4ADBA16E"/>
    <w:rsid w:val="4AE571E5"/>
    <w:rsid w:val="4AF85236"/>
    <w:rsid w:val="4AFF8AC4"/>
    <w:rsid w:val="4B06598B"/>
    <w:rsid w:val="4B241801"/>
    <w:rsid w:val="4B63907A"/>
    <w:rsid w:val="4B754436"/>
    <w:rsid w:val="4BA07F06"/>
    <w:rsid w:val="4C02BAD7"/>
    <w:rsid w:val="4C1BA9CF"/>
    <w:rsid w:val="4CA1C56B"/>
    <w:rsid w:val="4CA5F1BC"/>
    <w:rsid w:val="4CC60F52"/>
    <w:rsid w:val="4CD5F943"/>
    <w:rsid w:val="4CD69106"/>
    <w:rsid w:val="4CE712DC"/>
    <w:rsid w:val="4D23BBDB"/>
    <w:rsid w:val="4D2B2D34"/>
    <w:rsid w:val="4D531BC8"/>
    <w:rsid w:val="4D9E8B38"/>
    <w:rsid w:val="4DA1263C"/>
    <w:rsid w:val="4DDAB45C"/>
    <w:rsid w:val="4DF19DFA"/>
    <w:rsid w:val="4E71C9A4"/>
    <w:rsid w:val="4EA631F0"/>
    <w:rsid w:val="4EF97AF9"/>
    <w:rsid w:val="4F36FA72"/>
    <w:rsid w:val="4F433EAA"/>
    <w:rsid w:val="4F4F7A0F"/>
    <w:rsid w:val="4F698E98"/>
    <w:rsid w:val="4F818BCE"/>
    <w:rsid w:val="4FC36F41"/>
    <w:rsid w:val="4FECBC1E"/>
    <w:rsid w:val="501D392C"/>
    <w:rsid w:val="5037019D"/>
    <w:rsid w:val="503BA276"/>
    <w:rsid w:val="50427C78"/>
    <w:rsid w:val="50575BD9"/>
    <w:rsid w:val="506BD9CE"/>
    <w:rsid w:val="508ABC8A"/>
    <w:rsid w:val="50DE0B3E"/>
    <w:rsid w:val="50DED06D"/>
    <w:rsid w:val="50F7D4F0"/>
    <w:rsid w:val="50FB632F"/>
    <w:rsid w:val="51017B5D"/>
    <w:rsid w:val="5122EB8B"/>
    <w:rsid w:val="5163A0ED"/>
    <w:rsid w:val="519D75EE"/>
    <w:rsid w:val="51AA1017"/>
    <w:rsid w:val="51BD8F85"/>
    <w:rsid w:val="51D24D31"/>
    <w:rsid w:val="52268CEB"/>
    <w:rsid w:val="529D4BBE"/>
    <w:rsid w:val="52A241E5"/>
    <w:rsid w:val="53401375"/>
    <w:rsid w:val="538359BB"/>
    <w:rsid w:val="53E48F32"/>
    <w:rsid w:val="53EDD8C2"/>
    <w:rsid w:val="53EF9635"/>
    <w:rsid w:val="54028317"/>
    <w:rsid w:val="54860C1F"/>
    <w:rsid w:val="55598FE6"/>
    <w:rsid w:val="5563517F"/>
    <w:rsid w:val="55805F93"/>
    <w:rsid w:val="559E6619"/>
    <w:rsid w:val="5626FAF9"/>
    <w:rsid w:val="562D69CF"/>
    <w:rsid w:val="5646922C"/>
    <w:rsid w:val="568437B3"/>
    <w:rsid w:val="569100A8"/>
    <w:rsid w:val="56C1F2F5"/>
    <w:rsid w:val="56C5B955"/>
    <w:rsid w:val="578743D2"/>
    <w:rsid w:val="57AB49E2"/>
    <w:rsid w:val="57D9B4DB"/>
    <w:rsid w:val="588600AE"/>
    <w:rsid w:val="59310A52"/>
    <w:rsid w:val="59987132"/>
    <w:rsid w:val="59B7D5A4"/>
    <w:rsid w:val="5A0FC4A4"/>
    <w:rsid w:val="5A5282F6"/>
    <w:rsid w:val="5A91C5D2"/>
    <w:rsid w:val="5AF3ECDD"/>
    <w:rsid w:val="5AFA6C1C"/>
    <w:rsid w:val="5B00DAF2"/>
    <w:rsid w:val="5B0C8BC4"/>
    <w:rsid w:val="5B543FDB"/>
    <w:rsid w:val="5B79B444"/>
    <w:rsid w:val="5B9743BF"/>
    <w:rsid w:val="5B9766E9"/>
    <w:rsid w:val="5BD8BFF3"/>
    <w:rsid w:val="5BE91096"/>
    <w:rsid w:val="5C822D35"/>
    <w:rsid w:val="5C8CC7E6"/>
    <w:rsid w:val="5CB6720B"/>
    <w:rsid w:val="5D8B2D65"/>
    <w:rsid w:val="5D94BD1B"/>
    <w:rsid w:val="5E3BF530"/>
    <w:rsid w:val="5E5C90B9"/>
    <w:rsid w:val="5E71C149"/>
    <w:rsid w:val="5E7228D3"/>
    <w:rsid w:val="5EB3FD99"/>
    <w:rsid w:val="5EBE5391"/>
    <w:rsid w:val="5EFCEA7A"/>
    <w:rsid w:val="5F08DE55"/>
    <w:rsid w:val="5F92F5FC"/>
    <w:rsid w:val="5FD53882"/>
    <w:rsid w:val="5FE580B7"/>
    <w:rsid w:val="602657D1"/>
    <w:rsid w:val="602B19F9"/>
    <w:rsid w:val="603DECE3"/>
    <w:rsid w:val="6081C353"/>
    <w:rsid w:val="608F2615"/>
    <w:rsid w:val="60A6422E"/>
    <w:rsid w:val="60BB1298"/>
    <w:rsid w:val="60D7BD68"/>
    <w:rsid w:val="6147F7B3"/>
    <w:rsid w:val="61834155"/>
    <w:rsid w:val="61C619F5"/>
    <w:rsid w:val="620A66C4"/>
    <w:rsid w:val="620B621A"/>
    <w:rsid w:val="6220B388"/>
    <w:rsid w:val="6224517A"/>
    <w:rsid w:val="6242199B"/>
    <w:rsid w:val="62444836"/>
    <w:rsid w:val="6249C20D"/>
    <w:rsid w:val="624A7A91"/>
    <w:rsid w:val="62649177"/>
    <w:rsid w:val="626F2A99"/>
    <w:rsid w:val="62A8FCA3"/>
    <w:rsid w:val="62DD7C44"/>
    <w:rsid w:val="62FB9CC9"/>
    <w:rsid w:val="62FF7AD0"/>
    <w:rsid w:val="6361EA56"/>
    <w:rsid w:val="6362BABB"/>
    <w:rsid w:val="6394D210"/>
    <w:rsid w:val="63E06E9C"/>
    <w:rsid w:val="63F3A617"/>
    <w:rsid w:val="64CC4409"/>
    <w:rsid w:val="64FDBAB7"/>
    <w:rsid w:val="650678A2"/>
    <w:rsid w:val="65260D37"/>
    <w:rsid w:val="65284DFF"/>
    <w:rsid w:val="65F00D04"/>
    <w:rsid w:val="66425014"/>
    <w:rsid w:val="667CFF1F"/>
    <w:rsid w:val="667DDB9B"/>
    <w:rsid w:val="66A30503"/>
    <w:rsid w:val="67000F50"/>
    <w:rsid w:val="6723D633"/>
    <w:rsid w:val="672B46D9"/>
    <w:rsid w:val="672BC33D"/>
    <w:rsid w:val="6734598B"/>
    <w:rsid w:val="6735435F"/>
    <w:rsid w:val="674971A0"/>
    <w:rsid w:val="67970181"/>
    <w:rsid w:val="67B94788"/>
    <w:rsid w:val="67C231E7"/>
    <w:rsid w:val="67E81D3F"/>
    <w:rsid w:val="67ED761E"/>
    <w:rsid w:val="67EDC82D"/>
    <w:rsid w:val="67F3B45E"/>
    <w:rsid w:val="680652B5"/>
    <w:rsid w:val="6818CF80"/>
    <w:rsid w:val="684E929E"/>
    <w:rsid w:val="687AA39E"/>
    <w:rsid w:val="68B389BA"/>
    <w:rsid w:val="68B90391"/>
    <w:rsid w:val="68C7173A"/>
    <w:rsid w:val="68C7939E"/>
    <w:rsid w:val="693C461C"/>
    <w:rsid w:val="6958F444"/>
    <w:rsid w:val="69670748"/>
    <w:rsid w:val="697FC13A"/>
    <w:rsid w:val="69B49FE1"/>
    <w:rsid w:val="69BD133A"/>
    <w:rsid w:val="6A17AC4B"/>
    <w:rsid w:val="6A289728"/>
    <w:rsid w:val="6A3687C3"/>
    <w:rsid w:val="6A407238"/>
    <w:rsid w:val="6A43DA79"/>
    <w:rsid w:val="6A4A33A8"/>
    <w:rsid w:val="6A4FB020"/>
    <w:rsid w:val="6A54B0E4"/>
    <w:rsid w:val="6AA0D01F"/>
    <w:rsid w:val="6AF0E84A"/>
    <w:rsid w:val="6B144BE4"/>
    <w:rsid w:val="6B2B66B9"/>
    <w:rsid w:val="6B4DD8A6"/>
    <w:rsid w:val="6B6B6FBB"/>
    <w:rsid w:val="6BA4BF99"/>
    <w:rsid w:val="6BEEA7AF"/>
    <w:rsid w:val="6BFF3460"/>
    <w:rsid w:val="6C2576D7"/>
    <w:rsid w:val="6C38BED2"/>
    <w:rsid w:val="6C7A6592"/>
    <w:rsid w:val="6C8A505F"/>
    <w:rsid w:val="6CF8EBA0"/>
    <w:rsid w:val="6D004899"/>
    <w:rsid w:val="6D205887"/>
    <w:rsid w:val="6D20BBF4"/>
    <w:rsid w:val="6D228C99"/>
    <w:rsid w:val="6D50B527"/>
    <w:rsid w:val="6D8750E2"/>
    <w:rsid w:val="6DD1B1DF"/>
    <w:rsid w:val="6DE237D0"/>
    <w:rsid w:val="6E064305"/>
    <w:rsid w:val="6E07578F"/>
    <w:rsid w:val="6E301417"/>
    <w:rsid w:val="6E883CEE"/>
    <w:rsid w:val="6E905B4B"/>
    <w:rsid w:val="6ED7938C"/>
    <w:rsid w:val="6F03FB6B"/>
    <w:rsid w:val="6F110657"/>
    <w:rsid w:val="6F141077"/>
    <w:rsid w:val="6F148273"/>
    <w:rsid w:val="6F9EA2E3"/>
    <w:rsid w:val="6FC8DF9B"/>
    <w:rsid w:val="70044F60"/>
    <w:rsid w:val="70237F70"/>
    <w:rsid w:val="703949B1"/>
    <w:rsid w:val="705F9A92"/>
    <w:rsid w:val="7078D844"/>
    <w:rsid w:val="70B2E482"/>
    <w:rsid w:val="70B900C2"/>
    <w:rsid w:val="70BE9B9F"/>
    <w:rsid w:val="70D7C3FC"/>
    <w:rsid w:val="710B6674"/>
    <w:rsid w:val="7120BDB4"/>
    <w:rsid w:val="7124BB6A"/>
    <w:rsid w:val="71580278"/>
    <w:rsid w:val="7189D440"/>
    <w:rsid w:val="71A265AA"/>
    <w:rsid w:val="71EB67E2"/>
    <w:rsid w:val="71F42D17"/>
    <w:rsid w:val="7277753C"/>
    <w:rsid w:val="7278EFF6"/>
    <w:rsid w:val="72925ED6"/>
    <w:rsid w:val="72CD1B1D"/>
    <w:rsid w:val="72F563FC"/>
    <w:rsid w:val="7349107A"/>
    <w:rsid w:val="735B8227"/>
    <w:rsid w:val="73DD6A09"/>
    <w:rsid w:val="74188039"/>
    <w:rsid w:val="747D7114"/>
    <w:rsid w:val="74A110E2"/>
    <w:rsid w:val="7501C821"/>
    <w:rsid w:val="753882EB"/>
    <w:rsid w:val="75974536"/>
    <w:rsid w:val="75A41CCA"/>
    <w:rsid w:val="75A42730"/>
    <w:rsid w:val="76270378"/>
    <w:rsid w:val="762D04BE"/>
    <w:rsid w:val="763656D3"/>
    <w:rsid w:val="765D847D"/>
    <w:rsid w:val="769FF431"/>
    <w:rsid w:val="76C0011E"/>
    <w:rsid w:val="7738FD6E"/>
    <w:rsid w:val="776275DB"/>
    <w:rsid w:val="7785280A"/>
    <w:rsid w:val="7792BA78"/>
    <w:rsid w:val="7793FCEE"/>
    <w:rsid w:val="77AD254B"/>
    <w:rsid w:val="77DC5472"/>
    <w:rsid w:val="77F521C3"/>
    <w:rsid w:val="781A1BC3"/>
    <w:rsid w:val="781FE77B"/>
    <w:rsid w:val="78B91FD6"/>
    <w:rsid w:val="78C21603"/>
    <w:rsid w:val="79032190"/>
    <w:rsid w:val="79277B9A"/>
    <w:rsid w:val="793A18A7"/>
    <w:rsid w:val="7948F5AC"/>
    <w:rsid w:val="7967DEE9"/>
    <w:rsid w:val="79A49E1F"/>
    <w:rsid w:val="7A657DE5"/>
    <w:rsid w:val="7A89270F"/>
    <w:rsid w:val="7AB80DDE"/>
    <w:rsid w:val="7AC750A0"/>
    <w:rsid w:val="7AEA59C8"/>
    <w:rsid w:val="7AF2B7E7"/>
    <w:rsid w:val="7BA0FC66"/>
    <w:rsid w:val="7BBD8822"/>
    <w:rsid w:val="7C1E0FC3"/>
    <w:rsid w:val="7C232264"/>
    <w:rsid w:val="7C24F770"/>
    <w:rsid w:val="7CBCF8F7"/>
    <w:rsid w:val="7CE162B3"/>
    <w:rsid w:val="7CE93C10"/>
    <w:rsid w:val="7D0B2E6F"/>
    <w:rsid w:val="7D27AE51"/>
    <w:rsid w:val="7D43C7BD"/>
    <w:rsid w:val="7D4EF66E"/>
    <w:rsid w:val="7D724286"/>
    <w:rsid w:val="7DC4ED20"/>
    <w:rsid w:val="7E54248F"/>
    <w:rsid w:val="7ED89D28"/>
    <w:rsid w:val="7EFD5964"/>
    <w:rsid w:val="7F0443DA"/>
    <w:rsid w:val="7F6CEE38"/>
    <w:rsid w:val="7FC5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091A8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3A0FB7"/>
    <w:rsid w:val="005630FF"/>
    <w:rsid w:val="007442D5"/>
    <w:rsid w:val="008F710E"/>
    <w:rsid w:val="00906365"/>
    <w:rsid w:val="00910AE4"/>
    <w:rsid w:val="00963477"/>
    <w:rsid w:val="009908FB"/>
    <w:rsid w:val="00AB0FC7"/>
    <w:rsid w:val="00AC21F4"/>
    <w:rsid w:val="00C53E4A"/>
    <w:rsid w:val="00D31BDE"/>
    <w:rsid w:val="00F31AE0"/>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2017-08-28T00:00:00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39F74B8267A3429341D373C6E4A538" ma:contentTypeVersion="12" ma:contentTypeDescription="Create a new document." ma:contentTypeScope="" ma:versionID="8292cfbea0773e5757903350a61fbb83">
  <xsd:schema xmlns:xsd="http://www.w3.org/2001/XMLSchema" xmlns:xs="http://www.w3.org/2001/XMLSchema" xmlns:p="http://schemas.microsoft.com/office/2006/metadata/properties" xmlns:ns3="56191f55-bc40-4d53-95bf-6b3ce0bf3bb8" xmlns:ns4="acf81159-2ecc-407f-a771-9f2cc4c0467e" targetNamespace="http://schemas.microsoft.com/office/2006/metadata/properties" ma:root="true" ma:fieldsID="572f81f63c576559490941c929775328" ns3:_="" ns4:_="">
    <xsd:import namespace="56191f55-bc40-4d53-95bf-6b3ce0bf3bb8"/>
    <xsd:import namespace="acf81159-2ecc-407f-a771-9f2cc4c046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91f55-bc40-4d53-95bf-6b3ce0bf3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81159-2ecc-407f-a771-9f2cc4c04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111ECB-B77F-4106-A3CB-C9509589F841}">
  <ds:schemaRefs>
    <ds:schemaRef ds:uri="http://schemas.microsoft.com/sharepoint/v3/contenttype/forms"/>
  </ds:schemaRefs>
</ds:datastoreItem>
</file>

<file path=customXml/itemProps3.xml><?xml version="1.0" encoding="utf-8"?>
<ds:datastoreItem xmlns:ds="http://schemas.openxmlformats.org/officeDocument/2006/customXml" ds:itemID="{CA402DC6-EA99-473B-BCCB-25DC43B4A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91f55-bc40-4d53-95bf-6b3ce0bf3bb8"/>
    <ds:schemaRef ds:uri="acf81159-2ecc-407f-a771-9f2cc4c04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5.xml><?xml version="1.0" encoding="utf-8"?>
<ds:datastoreItem xmlns:ds="http://schemas.openxmlformats.org/officeDocument/2006/customXml" ds:itemID="{19D19F00-B830-480E-BE79-38FF7CEC01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8988</Words>
  <Characters>51238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Team ##: Project Name</vt:lpstr>
    </vt:vector>
  </TitlesOfParts>
  <Company>FAMU-FSU College of Engineering</Company>
  <LinksUpToDate>false</LinksUpToDate>
  <CharactersWithSpaces>60106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 Project Name</dc:title>
  <dc:subject>Syllabus</dc:subject>
  <dc:creator>Author1 Name: First M. Last;Author2 Name: First M. Last;Author3 Name: First M. Last;Author4 Name: First M. Last;Author5 Name: First M. Last</dc:creator>
  <cp:lastModifiedBy>Clayton</cp:lastModifiedBy>
  <cp:revision>2</cp:revision>
  <cp:lastPrinted>2017-08-09T21:08:00Z</cp:lastPrinted>
  <dcterms:created xsi:type="dcterms:W3CDTF">2023-01-30T16:32:00Z</dcterms:created>
  <dcterms:modified xsi:type="dcterms:W3CDTF">2023-01-30T16:32:00Z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0x010100D239F74B8267A3429341D373C6E4A538</vt:lpwstr>
  </property>
</Properties>
</file>